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DED08" w14:textId="77777777" w:rsidR="00C5527F" w:rsidRPr="00FD4FEB" w:rsidRDefault="00A40028" w:rsidP="00FD4FEB">
      <w:pPr>
        <w:rPr>
          <w:rFonts w:ascii="Arial" w:hAnsi="Arial" w:cs="Arial"/>
          <w:b/>
          <w:sz w:val="28"/>
          <w:szCs w:val="28"/>
        </w:rP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44C4DB05" wp14:editId="4F132595">
                <wp:simplePos x="0" y="0"/>
                <wp:positionH relativeFrom="page">
                  <wp:align>right</wp:align>
                </wp:positionH>
                <wp:positionV relativeFrom="page">
                  <wp:align>top</wp:align>
                </wp:positionV>
                <wp:extent cx="7543800" cy="25527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7543800" cy="2552700"/>
                          <a:chOff x="9525" y="-12954"/>
                          <a:chExt cx="7543800" cy="2552905"/>
                        </a:xfrm>
                      </wpg:grpSpPr>
                      <wps:wsp>
                        <wps:cNvPr id="21" name="Rectangle 21"/>
                        <wps:cNvSpPr/>
                        <wps:spPr>
                          <a:xfrm>
                            <a:off x="684276" y="354536"/>
                            <a:ext cx="46741" cy="187581"/>
                          </a:xfrm>
                          <a:prstGeom prst="rect">
                            <a:avLst/>
                          </a:prstGeom>
                          <a:ln>
                            <a:noFill/>
                          </a:ln>
                        </wps:spPr>
                        <wps:txbx>
                          <w:txbxContent>
                            <w:p w14:paraId="6CAD7B69" w14:textId="77777777" w:rsidR="00C71216" w:rsidRDefault="00C71216" w:rsidP="00A40028">
                              <w:pPr>
                                <w:spacing w:after="160" w:line="259" w:lineRule="auto"/>
                              </w:pPr>
                              <w:r>
                                <w:rPr>
                                  <w:sz w:val="20"/>
                                </w:rPr>
                                <w:t xml:space="preserve"> </w:t>
                              </w:r>
                            </w:p>
                          </w:txbxContent>
                        </wps:txbx>
                        <wps:bodyPr horzOverflow="overflow" vert="horz" lIns="0" tIns="0" rIns="0" bIns="0" rtlCol="0">
                          <a:noAutofit/>
                        </wps:bodyPr>
                      </wps:wsp>
                      <wps:wsp>
                        <wps:cNvPr id="22" name="Rectangle 22"/>
                        <wps:cNvSpPr/>
                        <wps:spPr>
                          <a:xfrm>
                            <a:off x="684276" y="577039"/>
                            <a:ext cx="46741" cy="187581"/>
                          </a:xfrm>
                          <a:prstGeom prst="rect">
                            <a:avLst/>
                          </a:prstGeom>
                          <a:ln>
                            <a:noFill/>
                          </a:ln>
                        </wps:spPr>
                        <wps:txbx>
                          <w:txbxContent>
                            <w:p w14:paraId="62A86769" w14:textId="77777777" w:rsidR="00C71216" w:rsidRDefault="00C71216" w:rsidP="00A40028">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rotWithShape="1">
                          <a:blip r:embed="rId11"/>
                          <a:srcRect b="18604"/>
                          <a:stretch/>
                        </pic:blipFill>
                        <pic:spPr>
                          <a:xfrm>
                            <a:off x="9525" y="608825"/>
                            <a:ext cx="7543800" cy="1931126"/>
                          </a:xfrm>
                          <a:prstGeom prst="rect">
                            <a:avLst/>
                          </a:prstGeom>
                        </pic:spPr>
                      </pic:pic>
                      <pic:pic xmlns:pic="http://schemas.openxmlformats.org/drawingml/2006/picture">
                        <pic:nvPicPr>
                          <pic:cNvPr id="24" name="Picture 24"/>
                          <pic:cNvPicPr/>
                        </pic:nvPicPr>
                        <pic:blipFill>
                          <a:blip r:embed="rId12"/>
                          <a:stretch>
                            <a:fillRect/>
                          </a:stretch>
                        </pic:blipFill>
                        <pic:spPr>
                          <a:xfrm>
                            <a:off x="9525" y="-12954"/>
                            <a:ext cx="7543800" cy="1371600"/>
                          </a:xfrm>
                          <a:prstGeom prst="rect">
                            <a:avLst/>
                          </a:prstGeom>
                        </pic:spPr>
                      </pic:pic>
                      <wps:wsp>
                        <wps:cNvPr id="25" name="Rectangle 25"/>
                        <wps:cNvSpPr/>
                        <wps:spPr>
                          <a:xfrm>
                            <a:off x="684276" y="799544"/>
                            <a:ext cx="46741" cy="187581"/>
                          </a:xfrm>
                          <a:prstGeom prst="rect">
                            <a:avLst/>
                          </a:prstGeom>
                          <a:ln>
                            <a:noFill/>
                          </a:ln>
                        </wps:spPr>
                        <wps:txbx>
                          <w:txbxContent>
                            <w:p w14:paraId="561BF389" w14:textId="77777777" w:rsidR="00C71216" w:rsidRDefault="00C71216" w:rsidP="00A40028">
                              <w:pPr>
                                <w:spacing w:after="160" w:line="259" w:lineRule="auto"/>
                              </w:pPr>
                              <w:r>
                                <w:rPr>
                                  <w:sz w:val="20"/>
                                </w:rPr>
                                <w:t xml:space="preserve"> </w:t>
                              </w:r>
                            </w:p>
                          </w:txbxContent>
                        </wps:txbx>
                        <wps:bodyPr horzOverflow="overflow" vert="horz" lIns="0" tIns="0" rIns="0" bIns="0" rtlCol="0">
                          <a:noAutofit/>
                        </wps:bodyPr>
                      </wps:wsp>
                      <wps:wsp>
                        <wps:cNvPr id="26" name="Rectangle 26"/>
                        <wps:cNvSpPr/>
                        <wps:spPr>
                          <a:xfrm>
                            <a:off x="3778885" y="1032383"/>
                            <a:ext cx="168943" cy="678005"/>
                          </a:xfrm>
                          <a:prstGeom prst="rect">
                            <a:avLst/>
                          </a:prstGeom>
                          <a:ln>
                            <a:noFill/>
                          </a:ln>
                        </wps:spPr>
                        <wps:txbx>
                          <w:txbxContent>
                            <w:p w14:paraId="796D1307" w14:textId="77777777" w:rsidR="00C71216" w:rsidRDefault="00C71216" w:rsidP="00A40028">
                              <w:pPr>
                                <w:spacing w:after="160" w:line="259" w:lineRule="auto"/>
                              </w:pPr>
                              <w:r>
                                <w:rPr>
                                  <w:b/>
                                  <w:sz w:val="72"/>
                                </w:rPr>
                                <w:t xml:space="preserve"> </w:t>
                              </w:r>
                            </w:p>
                          </w:txbxContent>
                        </wps:txbx>
                        <wps:bodyPr horzOverflow="overflow" vert="horz" lIns="0" tIns="0" rIns="0" bIns="0" rtlCol="0">
                          <a:noAutofit/>
                        </wps:bodyPr>
                      </wps:wsp>
                      <wps:wsp>
                        <wps:cNvPr id="27" name="Rectangle 27"/>
                        <wps:cNvSpPr/>
                        <wps:spPr>
                          <a:xfrm>
                            <a:off x="3778885" y="1623108"/>
                            <a:ext cx="65888" cy="264422"/>
                          </a:xfrm>
                          <a:prstGeom prst="rect">
                            <a:avLst/>
                          </a:prstGeom>
                          <a:ln>
                            <a:noFill/>
                          </a:ln>
                        </wps:spPr>
                        <wps:txbx>
                          <w:txbxContent>
                            <w:p w14:paraId="0BDFA45E" w14:textId="77777777" w:rsidR="00C71216" w:rsidRDefault="00C71216" w:rsidP="00A40028">
                              <w:pPr>
                                <w:spacing w:after="160" w:line="259" w:lineRule="auto"/>
                              </w:pPr>
                              <w:r>
                                <w:rPr>
                                  <w:b/>
                                  <w:sz w:val="28"/>
                                </w:rPr>
                                <w:t xml:space="preserve"> </w:t>
                              </w:r>
                            </w:p>
                          </w:txbxContent>
                        </wps:txbx>
                        <wps:bodyPr horzOverflow="overflow" vert="horz" lIns="0" tIns="0" rIns="0" bIns="0" rtlCol="0">
                          <a:noAutofit/>
                        </wps:bodyPr>
                      </wps:wsp>
                      <wps:wsp>
                        <wps:cNvPr id="28" name="Rectangle 28"/>
                        <wps:cNvSpPr/>
                        <wps:spPr>
                          <a:xfrm>
                            <a:off x="3778885" y="1910588"/>
                            <a:ext cx="140786" cy="565004"/>
                          </a:xfrm>
                          <a:prstGeom prst="rect">
                            <a:avLst/>
                          </a:prstGeom>
                          <a:ln>
                            <a:noFill/>
                          </a:ln>
                        </wps:spPr>
                        <wps:txbx>
                          <w:txbxContent>
                            <w:p w14:paraId="37DA7AE0" w14:textId="77777777" w:rsidR="00C71216" w:rsidRDefault="00C71216" w:rsidP="00A40028">
                              <w:pPr>
                                <w:spacing w:after="160" w:line="259" w:lineRule="auto"/>
                              </w:pPr>
                              <w:r>
                                <w:rPr>
                                  <w:b/>
                                  <w:sz w:val="6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C4DB05" id="Group 20" o:spid="_x0000_s1026" style="position:absolute;margin-left:542.8pt;margin-top:0;width:594pt;height:201pt;z-index:251659264;mso-position-horizontal:right;mso-position-horizontal-relative:page;mso-position-vertical:top;mso-position-vertical-relative:page;mso-width-relative:margin;mso-height-relative:margin" coordorigin="95,-129" coordsize="75438,25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">
                <v:rect id="Rectangle 21" o:spid="_x0000_s1027" style="position:absolute;left:6842;top:354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CAD7B69" w14:textId="77777777" w:rsidR="00C71216" w:rsidRDefault="00C71216" w:rsidP="00A40028">
                        <w:pPr>
                          <w:spacing w:after="160" w:line="259" w:lineRule="auto"/>
                        </w:pPr>
                        <w:r>
                          <w:rPr>
                            <w:sz w:val="20"/>
                          </w:rPr>
                          <w:t xml:space="preserve"> </w:t>
                        </w:r>
                      </w:p>
                    </w:txbxContent>
                  </v:textbox>
                </v:rect>
                <v:rect id="Rectangle 22" o:spid="_x0000_s1028" style="position:absolute;left:6842;top:577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2A86769" w14:textId="77777777" w:rsidR="00C71216" w:rsidRDefault="00C71216" w:rsidP="00A40028">
                        <w:pPr>
                          <w:spacing w:after="160" w:line="259" w:lineRule="auto"/>
                        </w:pPr>
                        <w:r>
                          <w:rPr>
                            <w:sz w:val="20"/>
                          </w:rPr>
                          <w:t xml:space="preserve"> </w:t>
                        </w:r>
                      </w:p>
                    </w:txbxContent>
                  </v:textbox>
                </v:rect>
                <v:shape id="Picture 23" o:spid="_x0000_s1029" type="#_x0000_t75" style="position:absolute;left:95;top:6088;width:75438;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">
                  <v:imagedata r:id="rId13" o:title="" cropbottom="12192f"/>
                </v:shape>
                <v:shape id="Picture 24" o:spid="_x0000_s1030" type="#_x0000_t75" style="position:absolute;left:95;top:-129;width:75438;height:1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">
                  <v:imagedata r:id="rId14" o:title=""/>
                </v:shape>
                <v:rect id="Rectangle 25" o:spid="_x0000_s1031" style="position:absolute;left:6842;top:799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61BF389" w14:textId="77777777" w:rsidR="00C71216" w:rsidRDefault="00C71216" w:rsidP="00A40028">
                        <w:pPr>
                          <w:spacing w:after="160" w:line="259" w:lineRule="auto"/>
                        </w:pPr>
                        <w:r>
                          <w:rPr>
                            <w:sz w:val="20"/>
                          </w:rPr>
                          <w:t xml:space="preserve"> </w:t>
                        </w:r>
                      </w:p>
                    </w:txbxContent>
                  </v:textbox>
                </v:rect>
                <v:rect id="Rectangle 26" o:spid="_x0000_s1032" style="position:absolute;left:37788;top:1032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96D1307" w14:textId="77777777" w:rsidR="00C71216" w:rsidRDefault="00C71216" w:rsidP="00A40028">
                        <w:pPr>
                          <w:spacing w:after="160" w:line="259" w:lineRule="auto"/>
                        </w:pPr>
                        <w:r>
                          <w:rPr>
                            <w:b/>
                            <w:sz w:val="72"/>
                          </w:rPr>
                          <w:t xml:space="preserve"> </w:t>
                        </w:r>
                      </w:p>
                    </w:txbxContent>
                  </v:textbox>
                </v:rect>
                <v:rect id="Rectangle 27" o:spid="_x0000_s1033" style="position:absolute;left:37788;top:1623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BDFA45E" w14:textId="77777777" w:rsidR="00C71216" w:rsidRDefault="00C71216" w:rsidP="00A40028">
                        <w:pPr>
                          <w:spacing w:after="160" w:line="259" w:lineRule="auto"/>
                        </w:pPr>
                        <w:r>
                          <w:rPr>
                            <w:b/>
                            <w:sz w:val="28"/>
                          </w:rPr>
                          <w:t xml:space="preserve"> </w:t>
                        </w:r>
                      </w:p>
                    </w:txbxContent>
                  </v:textbox>
                </v:rect>
                <v:rect id="Rectangle 28" o:spid="_x0000_s1034" style="position:absolute;left:37788;top:19105;width:1408;height: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7DA7AE0" w14:textId="77777777" w:rsidR="00C71216" w:rsidRDefault="00C71216" w:rsidP="00A40028">
                        <w:pPr>
                          <w:spacing w:after="160" w:line="259" w:lineRule="auto"/>
                        </w:pPr>
                        <w:r>
                          <w:rPr>
                            <w:b/>
                            <w:sz w:val="60"/>
                          </w:rPr>
                          <w:t xml:space="preserve"> </w:t>
                        </w:r>
                      </w:p>
                    </w:txbxContent>
                  </v:textbox>
                </v:rect>
                <w10:wrap type="square" anchorx="page" anchory="page"/>
              </v:group>
            </w:pict>
          </mc:Fallback>
        </mc:AlternateContent>
      </w:r>
    </w:p>
    <w:p w14:paraId="789B20DF" w14:textId="77777777" w:rsidR="003B7E6E" w:rsidRDefault="003B7E6E" w:rsidP="00FD4FEB">
      <w:pPr>
        <w:tabs>
          <w:tab w:val="left" w:leader="dot" w:pos="3591"/>
          <w:tab w:val="left" w:pos="4446"/>
          <w:tab w:val="left" w:leader="dot" w:pos="8550"/>
        </w:tabs>
        <w:rPr>
          <w:rFonts w:ascii="Arial" w:hAnsi="Arial" w:cs="Arial"/>
          <w:sz w:val="20"/>
        </w:rPr>
      </w:pPr>
    </w:p>
    <w:p w14:paraId="72490A76" w14:textId="77777777" w:rsidR="000D60CF" w:rsidRDefault="002C553D" w:rsidP="000D60CF">
      <w:pPr>
        <w:tabs>
          <w:tab w:val="left" w:leader="dot" w:pos="3591"/>
          <w:tab w:val="left" w:pos="4446"/>
          <w:tab w:val="left" w:leader="dot" w:pos="8550"/>
        </w:tabs>
        <w:jc w:val="center"/>
        <w:rPr>
          <w:rFonts w:ascii="Arial" w:hAnsi="Arial" w:cs="Arial"/>
          <w:b/>
          <w:sz w:val="56"/>
          <w:szCs w:val="56"/>
        </w:rPr>
      </w:pPr>
      <w:r>
        <w:rPr>
          <w:rFonts w:ascii="Arial" w:hAnsi="Arial" w:cs="Arial"/>
          <w:b/>
          <w:sz w:val="56"/>
          <w:szCs w:val="56"/>
        </w:rPr>
        <w:t xml:space="preserve">BEHAVIOUR </w:t>
      </w:r>
      <w:r w:rsidR="000D60CF">
        <w:rPr>
          <w:rFonts w:ascii="Arial" w:hAnsi="Arial" w:cs="Arial"/>
          <w:b/>
          <w:sz w:val="56"/>
          <w:szCs w:val="56"/>
        </w:rPr>
        <w:t>POLICY</w:t>
      </w:r>
    </w:p>
    <w:p w14:paraId="77235004" w14:textId="77777777" w:rsidR="009841C7" w:rsidRPr="00FD4FEB" w:rsidRDefault="009841C7" w:rsidP="00FD4FEB">
      <w:pPr>
        <w:tabs>
          <w:tab w:val="left" w:leader="dot" w:pos="3591"/>
          <w:tab w:val="left" w:pos="4446"/>
          <w:tab w:val="left" w:leader="dot" w:pos="8550"/>
        </w:tabs>
        <w:rPr>
          <w:rFonts w:ascii="Arial" w:hAnsi="Arial" w:cs="Arial"/>
          <w:sz w:val="20"/>
        </w:rPr>
      </w:pPr>
    </w:p>
    <w:p w14:paraId="20C1B319" w14:textId="77777777" w:rsidR="003B7E6E" w:rsidRPr="00FD4FEB" w:rsidRDefault="003B7E6E" w:rsidP="00FE599C">
      <w:pPr>
        <w:jc w:val="center"/>
        <w:rPr>
          <w:rFonts w:ascii="Arial" w:hAnsi="Arial" w:cs="Arial"/>
          <w:sz w:val="20"/>
        </w:rPr>
      </w:pPr>
    </w:p>
    <w:p w14:paraId="4200937C" w14:textId="77777777" w:rsidR="00A40028" w:rsidRDefault="00A40028" w:rsidP="00A40028">
      <w:pPr>
        <w:widowControl w:val="0"/>
        <w:overflowPunct w:val="0"/>
        <w:autoSpaceDE w:val="0"/>
        <w:autoSpaceDN w:val="0"/>
        <w:adjustRightInd w:val="0"/>
        <w:spacing w:line="217" w:lineRule="auto"/>
        <w:ind w:right="-59"/>
        <w:jc w:val="center"/>
        <w:rPr>
          <w:rFonts w:ascii="Times New Roman" w:hAnsi="Times New Roman"/>
          <w:szCs w:val="24"/>
        </w:rPr>
      </w:pPr>
    </w:p>
    <w:p w14:paraId="2B26C7E0" w14:textId="77777777" w:rsidR="00A40028" w:rsidRDefault="008E307E" w:rsidP="00FB5005">
      <w:pPr>
        <w:spacing w:line="259" w:lineRule="auto"/>
        <w:ind w:left="-567"/>
      </w:pPr>
      <w:r>
        <w:rPr>
          <w:noProof/>
        </w:rPr>
        <w:drawing>
          <wp:anchor distT="0" distB="0" distL="114300" distR="114300" simplePos="0" relativeHeight="251686912" behindDoc="1" locked="0" layoutInCell="1" allowOverlap="1" wp14:anchorId="2C95AC02" wp14:editId="04F48B44">
            <wp:simplePos x="0" y="0"/>
            <wp:positionH relativeFrom="column">
              <wp:posOffset>249555</wp:posOffset>
            </wp:positionH>
            <wp:positionV relativeFrom="paragraph">
              <wp:posOffset>9525</wp:posOffset>
            </wp:positionV>
            <wp:extent cx="6188710" cy="4206240"/>
            <wp:effectExtent l="0" t="0" r="2540" b="3810"/>
            <wp:wrapNone/>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5">
                      <a:extLst>
                        <a:ext uri="{28A0092B-C50C-407E-A947-70E740481C1C}">
                          <a14:useLocalDpi xmlns:a14="http://schemas.microsoft.com/office/drawing/2010/main" val="0"/>
                        </a:ext>
                      </a:extLst>
                    </a:blip>
                    <a:stretch>
                      <a:fillRect/>
                    </a:stretch>
                  </pic:blipFill>
                  <pic:spPr>
                    <a:xfrm>
                      <a:off x="0" y="0"/>
                      <a:ext cx="6188710" cy="4206240"/>
                    </a:xfrm>
                    <a:prstGeom prst="rect">
                      <a:avLst/>
                    </a:prstGeom>
                  </pic:spPr>
                </pic:pic>
              </a:graphicData>
            </a:graphic>
          </wp:anchor>
        </w:drawing>
      </w:r>
      <w:r w:rsidR="00A40028">
        <w:rPr>
          <w:sz w:val="20"/>
        </w:rPr>
        <w:t xml:space="preserve"> </w:t>
      </w:r>
    </w:p>
    <w:p w14:paraId="09CEAF53" w14:textId="77777777" w:rsidR="00A40028" w:rsidRDefault="00A40028" w:rsidP="00A40028">
      <w:pPr>
        <w:spacing w:line="259" w:lineRule="auto"/>
        <w:jc w:val="right"/>
        <w:rPr>
          <w:sz w:val="20"/>
        </w:rPr>
      </w:pPr>
    </w:p>
    <w:p w14:paraId="5928B98D" w14:textId="77777777" w:rsidR="008E307E" w:rsidRDefault="008E307E" w:rsidP="00A40028">
      <w:pPr>
        <w:spacing w:line="259" w:lineRule="auto"/>
        <w:jc w:val="right"/>
        <w:rPr>
          <w:sz w:val="20"/>
        </w:rPr>
      </w:pPr>
    </w:p>
    <w:p w14:paraId="0A632B1F" w14:textId="77777777" w:rsidR="008E307E" w:rsidRDefault="008E307E" w:rsidP="00A40028">
      <w:pPr>
        <w:spacing w:line="259" w:lineRule="auto"/>
        <w:jc w:val="right"/>
        <w:rPr>
          <w:sz w:val="20"/>
        </w:rPr>
      </w:pPr>
    </w:p>
    <w:p w14:paraId="1979F006" w14:textId="77777777" w:rsidR="008E307E" w:rsidRDefault="008E307E" w:rsidP="00A40028">
      <w:pPr>
        <w:spacing w:line="259" w:lineRule="auto"/>
        <w:jc w:val="right"/>
        <w:rPr>
          <w:sz w:val="20"/>
        </w:rPr>
      </w:pPr>
    </w:p>
    <w:p w14:paraId="75F9CCA6" w14:textId="77777777" w:rsidR="008E307E" w:rsidRDefault="008E307E" w:rsidP="00A40028">
      <w:pPr>
        <w:spacing w:line="259" w:lineRule="auto"/>
        <w:jc w:val="right"/>
        <w:rPr>
          <w:sz w:val="20"/>
        </w:rPr>
      </w:pPr>
    </w:p>
    <w:p w14:paraId="0B2CFE89" w14:textId="77777777" w:rsidR="008E307E" w:rsidRDefault="008E307E" w:rsidP="00A40028">
      <w:pPr>
        <w:spacing w:line="259" w:lineRule="auto"/>
        <w:jc w:val="right"/>
        <w:rPr>
          <w:sz w:val="20"/>
        </w:rPr>
      </w:pPr>
    </w:p>
    <w:p w14:paraId="582D758E" w14:textId="77777777" w:rsidR="008E307E" w:rsidRDefault="008E307E" w:rsidP="00A40028">
      <w:pPr>
        <w:spacing w:line="259" w:lineRule="auto"/>
        <w:jc w:val="right"/>
        <w:rPr>
          <w:sz w:val="20"/>
        </w:rPr>
      </w:pPr>
    </w:p>
    <w:p w14:paraId="6303B3BB" w14:textId="77777777" w:rsidR="008E307E" w:rsidRDefault="008E307E" w:rsidP="00A40028">
      <w:pPr>
        <w:spacing w:line="259" w:lineRule="auto"/>
        <w:jc w:val="right"/>
        <w:rPr>
          <w:sz w:val="20"/>
        </w:rPr>
      </w:pPr>
    </w:p>
    <w:p w14:paraId="20130366" w14:textId="77777777" w:rsidR="008E307E" w:rsidRDefault="008E307E" w:rsidP="00A40028">
      <w:pPr>
        <w:spacing w:line="259" w:lineRule="auto"/>
        <w:jc w:val="right"/>
        <w:rPr>
          <w:sz w:val="20"/>
        </w:rPr>
      </w:pPr>
    </w:p>
    <w:p w14:paraId="14761A34" w14:textId="77777777" w:rsidR="008E307E" w:rsidRDefault="008E307E" w:rsidP="00A40028">
      <w:pPr>
        <w:spacing w:line="259" w:lineRule="auto"/>
        <w:jc w:val="right"/>
        <w:rPr>
          <w:sz w:val="20"/>
        </w:rPr>
      </w:pPr>
    </w:p>
    <w:p w14:paraId="11D7EE92" w14:textId="77777777" w:rsidR="008E307E" w:rsidRDefault="008E307E" w:rsidP="00A40028">
      <w:pPr>
        <w:spacing w:line="259" w:lineRule="auto"/>
        <w:jc w:val="right"/>
        <w:rPr>
          <w:sz w:val="20"/>
        </w:rPr>
      </w:pPr>
    </w:p>
    <w:p w14:paraId="23E81AED" w14:textId="77777777" w:rsidR="008E307E" w:rsidRDefault="008E307E" w:rsidP="00A40028">
      <w:pPr>
        <w:spacing w:line="259" w:lineRule="auto"/>
        <w:jc w:val="right"/>
        <w:rPr>
          <w:sz w:val="20"/>
        </w:rPr>
      </w:pPr>
    </w:p>
    <w:p w14:paraId="1A5DBF4E" w14:textId="77777777" w:rsidR="008E307E" w:rsidRDefault="008E307E" w:rsidP="00A40028">
      <w:pPr>
        <w:spacing w:line="259" w:lineRule="auto"/>
        <w:jc w:val="right"/>
        <w:rPr>
          <w:sz w:val="20"/>
        </w:rPr>
      </w:pPr>
    </w:p>
    <w:p w14:paraId="1980D893" w14:textId="77777777" w:rsidR="008E307E" w:rsidRDefault="008E307E" w:rsidP="00A40028">
      <w:pPr>
        <w:spacing w:line="259" w:lineRule="auto"/>
        <w:jc w:val="right"/>
        <w:rPr>
          <w:sz w:val="20"/>
        </w:rPr>
      </w:pPr>
    </w:p>
    <w:p w14:paraId="7F012C95" w14:textId="77777777" w:rsidR="008E307E" w:rsidRDefault="008E307E" w:rsidP="00A40028">
      <w:pPr>
        <w:spacing w:line="259" w:lineRule="auto"/>
        <w:jc w:val="right"/>
        <w:rPr>
          <w:sz w:val="20"/>
        </w:rPr>
      </w:pPr>
    </w:p>
    <w:p w14:paraId="6B183E45" w14:textId="77777777" w:rsidR="008E307E" w:rsidRDefault="008E307E" w:rsidP="00A40028">
      <w:pPr>
        <w:spacing w:line="259" w:lineRule="auto"/>
        <w:jc w:val="right"/>
        <w:rPr>
          <w:sz w:val="20"/>
        </w:rPr>
      </w:pPr>
    </w:p>
    <w:p w14:paraId="1C19DDDF" w14:textId="77777777" w:rsidR="008E307E" w:rsidRDefault="008E307E" w:rsidP="00A40028">
      <w:pPr>
        <w:spacing w:line="259" w:lineRule="auto"/>
        <w:jc w:val="right"/>
        <w:rPr>
          <w:sz w:val="20"/>
        </w:rPr>
      </w:pPr>
    </w:p>
    <w:p w14:paraId="276170C8" w14:textId="77777777" w:rsidR="008E307E" w:rsidRDefault="008E307E" w:rsidP="00A40028">
      <w:pPr>
        <w:spacing w:line="259" w:lineRule="auto"/>
        <w:jc w:val="right"/>
        <w:rPr>
          <w:sz w:val="20"/>
        </w:rPr>
      </w:pPr>
    </w:p>
    <w:p w14:paraId="6030680B" w14:textId="77777777" w:rsidR="008E307E" w:rsidRDefault="008E307E" w:rsidP="00A40028">
      <w:pPr>
        <w:spacing w:line="259" w:lineRule="auto"/>
        <w:jc w:val="right"/>
        <w:rPr>
          <w:sz w:val="20"/>
        </w:rPr>
      </w:pPr>
    </w:p>
    <w:p w14:paraId="3C146176" w14:textId="77777777" w:rsidR="008E307E" w:rsidRDefault="008E307E" w:rsidP="00A40028">
      <w:pPr>
        <w:spacing w:line="259" w:lineRule="auto"/>
        <w:jc w:val="right"/>
        <w:rPr>
          <w:sz w:val="20"/>
        </w:rPr>
      </w:pPr>
    </w:p>
    <w:p w14:paraId="74EBC22F" w14:textId="77777777" w:rsidR="008E307E" w:rsidRDefault="008E307E" w:rsidP="00A40028">
      <w:pPr>
        <w:spacing w:line="259" w:lineRule="auto"/>
        <w:jc w:val="right"/>
        <w:rPr>
          <w:sz w:val="20"/>
        </w:rPr>
      </w:pPr>
    </w:p>
    <w:p w14:paraId="13856882" w14:textId="77777777" w:rsidR="008E307E" w:rsidRDefault="008E307E" w:rsidP="00A40028">
      <w:pPr>
        <w:spacing w:line="259" w:lineRule="auto"/>
        <w:jc w:val="right"/>
        <w:rPr>
          <w:sz w:val="20"/>
        </w:rPr>
      </w:pPr>
    </w:p>
    <w:p w14:paraId="0006F835" w14:textId="77777777" w:rsidR="008E307E" w:rsidRDefault="008E307E" w:rsidP="00A40028">
      <w:pPr>
        <w:spacing w:line="259" w:lineRule="auto"/>
        <w:jc w:val="right"/>
        <w:rPr>
          <w:sz w:val="20"/>
        </w:rPr>
      </w:pPr>
    </w:p>
    <w:p w14:paraId="266CA67A" w14:textId="77777777" w:rsidR="008E307E" w:rsidRDefault="008E307E" w:rsidP="00A40028">
      <w:pPr>
        <w:spacing w:line="259" w:lineRule="auto"/>
        <w:jc w:val="right"/>
        <w:rPr>
          <w:sz w:val="20"/>
        </w:rPr>
      </w:pPr>
    </w:p>
    <w:p w14:paraId="313B6A05" w14:textId="77777777" w:rsidR="008E307E" w:rsidRDefault="008E307E" w:rsidP="00A40028">
      <w:pPr>
        <w:spacing w:line="259" w:lineRule="auto"/>
        <w:jc w:val="right"/>
        <w:rPr>
          <w:sz w:val="20"/>
        </w:rPr>
      </w:pPr>
    </w:p>
    <w:p w14:paraId="4F5EFECF" w14:textId="77777777" w:rsidR="008E307E" w:rsidRDefault="008E307E" w:rsidP="00A40028">
      <w:pPr>
        <w:spacing w:line="259" w:lineRule="auto"/>
        <w:jc w:val="right"/>
        <w:rPr>
          <w:sz w:val="20"/>
        </w:rPr>
      </w:pPr>
    </w:p>
    <w:p w14:paraId="0A621F7F" w14:textId="77777777" w:rsidR="008E307E" w:rsidRDefault="008E307E" w:rsidP="00A40028">
      <w:pPr>
        <w:spacing w:line="259" w:lineRule="auto"/>
        <w:jc w:val="right"/>
        <w:rPr>
          <w:sz w:val="20"/>
        </w:rPr>
      </w:pPr>
    </w:p>
    <w:p w14:paraId="715F0BDF" w14:textId="77777777" w:rsidR="00A40028" w:rsidRDefault="00A40028" w:rsidP="00A40028">
      <w:pPr>
        <w:spacing w:line="259" w:lineRule="auto"/>
        <w:jc w:val="right"/>
      </w:pPr>
      <w:r>
        <w:rPr>
          <w:sz w:val="20"/>
        </w:rPr>
        <w:t xml:space="preserve"> </w:t>
      </w:r>
    </w:p>
    <w:tbl>
      <w:tblPr>
        <w:tblStyle w:val="TableGrid0"/>
        <w:tblW w:w="8931" w:type="dxa"/>
        <w:tblInd w:w="567" w:type="dxa"/>
        <w:tblCellMar>
          <w:top w:w="59" w:type="dxa"/>
          <w:right w:w="115" w:type="dxa"/>
        </w:tblCellMar>
        <w:tblLook w:val="04A0" w:firstRow="1" w:lastRow="0" w:firstColumn="1" w:lastColumn="0" w:noHBand="0" w:noVBand="1"/>
      </w:tblPr>
      <w:tblGrid>
        <w:gridCol w:w="2268"/>
        <w:gridCol w:w="3236"/>
        <w:gridCol w:w="3427"/>
      </w:tblGrid>
      <w:tr w:rsidR="001E5316" w14:paraId="44EEAA14" w14:textId="77777777" w:rsidTr="008E307E">
        <w:trPr>
          <w:trHeight w:val="562"/>
        </w:trPr>
        <w:tc>
          <w:tcPr>
            <w:tcW w:w="2268" w:type="dxa"/>
            <w:tcBorders>
              <w:top w:val="nil"/>
              <w:left w:val="nil"/>
              <w:bottom w:val="single" w:sz="17" w:space="0" w:color="FFFFFF"/>
              <w:right w:val="nil"/>
            </w:tcBorders>
            <w:shd w:val="clear" w:color="auto" w:fill="D8DFDE"/>
          </w:tcPr>
          <w:p w14:paraId="665767D0" w14:textId="77777777" w:rsidR="001E5316" w:rsidRPr="00BB411D" w:rsidRDefault="001E5316" w:rsidP="0005427D">
            <w:pPr>
              <w:spacing w:line="259" w:lineRule="auto"/>
              <w:ind w:left="108"/>
              <w:rPr>
                <w:rFonts w:ascii="Arial" w:hAnsi="Arial" w:cs="Arial"/>
              </w:rPr>
            </w:pPr>
            <w:r w:rsidRPr="00BB411D">
              <w:rPr>
                <w:rFonts w:ascii="Arial" w:hAnsi="Arial" w:cs="Arial"/>
                <w:b/>
                <w:sz w:val="20"/>
              </w:rPr>
              <w:t xml:space="preserve">Reviewed by: </w:t>
            </w:r>
          </w:p>
        </w:tc>
        <w:tc>
          <w:tcPr>
            <w:tcW w:w="3236" w:type="dxa"/>
            <w:tcBorders>
              <w:top w:val="nil"/>
              <w:left w:val="nil"/>
              <w:bottom w:val="single" w:sz="17" w:space="0" w:color="FFFFFF"/>
              <w:right w:val="nil"/>
            </w:tcBorders>
            <w:shd w:val="clear" w:color="auto" w:fill="D8DFDE"/>
          </w:tcPr>
          <w:p w14:paraId="423695DE" w14:textId="77777777" w:rsidR="001E5316" w:rsidRPr="00BB411D" w:rsidRDefault="001E5316" w:rsidP="0005427D">
            <w:pPr>
              <w:spacing w:line="259" w:lineRule="auto"/>
              <w:ind w:left="355" w:right="469"/>
              <w:rPr>
                <w:rFonts w:ascii="Arial" w:hAnsi="Arial" w:cs="Arial"/>
                <w:sz w:val="22"/>
              </w:rPr>
            </w:pPr>
            <w:r w:rsidRPr="00BB411D">
              <w:rPr>
                <w:rFonts w:ascii="Arial" w:hAnsi="Arial" w:cs="Arial"/>
                <w:sz w:val="22"/>
              </w:rPr>
              <w:t xml:space="preserve">Assistant Headteacher </w:t>
            </w:r>
          </w:p>
        </w:tc>
        <w:tc>
          <w:tcPr>
            <w:tcW w:w="3427" w:type="dxa"/>
            <w:tcBorders>
              <w:top w:val="nil"/>
              <w:left w:val="nil"/>
              <w:bottom w:val="single" w:sz="17" w:space="0" w:color="FFFFFF"/>
              <w:right w:val="nil"/>
            </w:tcBorders>
            <w:shd w:val="clear" w:color="auto" w:fill="D8DFDE"/>
          </w:tcPr>
          <w:p w14:paraId="4320306D" w14:textId="27C0C851" w:rsidR="001E5316" w:rsidRPr="00BB411D" w:rsidRDefault="001E5316" w:rsidP="0005427D">
            <w:pPr>
              <w:spacing w:line="259" w:lineRule="auto"/>
              <w:ind w:left="304"/>
              <w:rPr>
                <w:rFonts w:ascii="Arial" w:hAnsi="Arial" w:cs="Arial"/>
                <w:sz w:val="22"/>
              </w:rPr>
            </w:pPr>
          </w:p>
        </w:tc>
      </w:tr>
      <w:tr w:rsidR="001E5316" w14:paraId="3C81FFAF" w14:textId="77777777" w:rsidTr="008E307E">
        <w:trPr>
          <w:trHeight w:val="472"/>
        </w:trPr>
        <w:tc>
          <w:tcPr>
            <w:tcW w:w="2268" w:type="dxa"/>
            <w:tcBorders>
              <w:top w:val="single" w:sz="17" w:space="0" w:color="FFFFFF"/>
              <w:left w:val="nil"/>
              <w:bottom w:val="single" w:sz="17" w:space="0" w:color="FFFFFF"/>
              <w:right w:val="nil"/>
            </w:tcBorders>
            <w:shd w:val="clear" w:color="auto" w:fill="D8DFDE"/>
          </w:tcPr>
          <w:p w14:paraId="12FF8B00" w14:textId="77777777" w:rsidR="001E5316" w:rsidRPr="00BB411D" w:rsidRDefault="001E5316" w:rsidP="0005427D">
            <w:pPr>
              <w:spacing w:line="259" w:lineRule="auto"/>
              <w:ind w:left="108" w:right="40"/>
              <w:rPr>
                <w:rFonts w:ascii="Arial" w:hAnsi="Arial" w:cs="Arial"/>
              </w:rPr>
            </w:pPr>
            <w:r w:rsidRPr="00BB411D">
              <w:rPr>
                <w:rFonts w:ascii="Arial" w:hAnsi="Arial" w:cs="Arial"/>
                <w:b/>
                <w:sz w:val="20"/>
              </w:rPr>
              <w:t>Approved by:</w:t>
            </w:r>
          </w:p>
        </w:tc>
        <w:tc>
          <w:tcPr>
            <w:tcW w:w="3236" w:type="dxa"/>
            <w:tcBorders>
              <w:top w:val="single" w:sz="17" w:space="0" w:color="FFFFFF"/>
              <w:left w:val="nil"/>
              <w:bottom w:val="single" w:sz="17" w:space="0" w:color="FFFFFF"/>
              <w:right w:val="nil"/>
            </w:tcBorders>
            <w:shd w:val="clear" w:color="auto" w:fill="D8DFDE"/>
          </w:tcPr>
          <w:p w14:paraId="70842848" w14:textId="77777777" w:rsidR="001E5316" w:rsidRPr="00BB411D" w:rsidRDefault="001E5316" w:rsidP="0005427D">
            <w:pPr>
              <w:spacing w:line="259" w:lineRule="auto"/>
              <w:ind w:left="355"/>
              <w:rPr>
                <w:rFonts w:ascii="Arial" w:hAnsi="Arial" w:cs="Arial"/>
                <w:sz w:val="22"/>
              </w:rPr>
            </w:pPr>
            <w:r w:rsidRPr="00BB411D">
              <w:rPr>
                <w:rFonts w:ascii="Arial" w:hAnsi="Arial" w:cs="Arial"/>
                <w:sz w:val="22"/>
              </w:rPr>
              <w:t>Full Governing Body</w:t>
            </w:r>
          </w:p>
        </w:tc>
        <w:tc>
          <w:tcPr>
            <w:tcW w:w="3427" w:type="dxa"/>
            <w:tcBorders>
              <w:top w:val="single" w:sz="17" w:space="0" w:color="FFFFFF"/>
              <w:left w:val="nil"/>
              <w:bottom w:val="single" w:sz="17" w:space="0" w:color="FFFFFF"/>
              <w:right w:val="nil"/>
            </w:tcBorders>
            <w:shd w:val="clear" w:color="auto" w:fill="D8DFDE"/>
          </w:tcPr>
          <w:p w14:paraId="190A5595" w14:textId="7AFFBEA5" w:rsidR="001E5316" w:rsidRPr="00BB411D" w:rsidRDefault="001E5316" w:rsidP="001E5316">
            <w:pPr>
              <w:spacing w:after="160" w:line="259" w:lineRule="auto"/>
              <w:ind w:left="304"/>
              <w:rPr>
                <w:rFonts w:ascii="Arial" w:hAnsi="Arial" w:cs="Arial"/>
                <w:sz w:val="22"/>
              </w:rPr>
            </w:pPr>
            <w:r w:rsidRPr="00BB411D">
              <w:rPr>
                <w:rFonts w:ascii="Arial" w:hAnsi="Arial" w:cs="Arial"/>
                <w:b/>
                <w:sz w:val="22"/>
              </w:rPr>
              <w:t>Date:</w:t>
            </w:r>
            <w:r w:rsidRPr="00BB411D">
              <w:rPr>
                <w:rFonts w:ascii="Arial" w:hAnsi="Arial" w:cs="Arial"/>
                <w:sz w:val="22"/>
              </w:rPr>
              <w:t xml:space="preserve">  </w:t>
            </w:r>
            <w:r w:rsidR="0099365E">
              <w:rPr>
                <w:rFonts w:ascii="Arial" w:hAnsi="Arial" w:cs="Arial"/>
                <w:sz w:val="22"/>
              </w:rPr>
              <w:t xml:space="preserve">2 May </w:t>
            </w:r>
            <w:del w:id="0" w:author="Mrs J Fletcher" w:date="2024-05-24T09:35:00Z">
              <w:r w:rsidR="003C3510" w:rsidDel="00C06AEF">
                <w:rPr>
                  <w:rFonts w:ascii="Arial" w:hAnsi="Arial" w:cs="Arial"/>
                  <w:sz w:val="22"/>
                </w:rPr>
                <w:delText>202</w:delText>
              </w:r>
              <w:r w:rsidR="0099365E" w:rsidDel="00C06AEF">
                <w:rPr>
                  <w:rFonts w:ascii="Arial" w:hAnsi="Arial" w:cs="Arial"/>
                  <w:sz w:val="22"/>
                </w:rPr>
                <w:delText>3</w:delText>
              </w:r>
            </w:del>
            <w:ins w:id="1" w:author="Mrs J Fletcher" w:date="2024-05-24T09:35:00Z">
              <w:r w:rsidR="00C06AEF">
                <w:rPr>
                  <w:rFonts w:ascii="Arial" w:hAnsi="Arial" w:cs="Arial"/>
                  <w:sz w:val="22"/>
                </w:rPr>
                <w:t>202</w:t>
              </w:r>
            </w:ins>
            <w:r w:rsidR="00C06AEF">
              <w:rPr>
                <w:rFonts w:ascii="Arial" w:hAnsi="Arial" w:cs="Arial"/>
                <w:sz w:val="22"/>
              </w:rPr>
              <w:t>4</w:t>
            </w:r>
          </w:p>
        </w:tc>
      </w:tr>
      <w:tr w:rsidR="001E5316" w14:paraId="2D5CAFE5" w14:textId="77777777" w:rsidTr="008E307E">
        <w:trPr>
          <w:trHeight w:val="614"/>
        </w:trPr>
        <w:tc>
          <w:tcPr>
            <w:tcW w:w="2268" w:type="dxa"/>
            <w:tcBorders>
              <w:top w:val="single" w:sz="17" w:space="0" w:color="FFFFFF"/>
              <w:left w:val="nil"/>
              <w:bottom w:val="nil"/>
              <w:right w:val="nil"/>
            </w:tcBorders>
            <w:shd w:val="clear" w:color="auto" w:fill="D8DFDE"/>
          </w:tcPr>
          <w:p w14:paraId="623AAC25" w14:textId="77777777" w:rsidR="001E5316" w:rsidRPr="00BB411D" w:rsidRDefault="001E5316" w:rsidP="0005427D">
            <w:pPr>
              <w:spacing w:line="259" w:lineRule="auto"/>
              <w:ind w:left="108"/>
              <w:rPr>
                <w:rFonts w:ascii="Arial" w:hAnsi="Arial" w:cs="Arial"/>
              </w:rPr>
            </w:pPr>
            <w:r w:rsidRPr="00BB411D">
              <w:rPr>
                <w:rFonts w:ascii="Arial" w:hAnsi="Arial" w:cs="Arial"/>
                <w:b/>
                <w:sz w:val="20"/>
              </w:rPr>
              <w:t xml:space="preserve">Next review due by: </w:t>
            </w:r>
          </w:p>
        </w:tc>
        <w:tc>
          <w:tcPr>
            <w:tcW w:w="3236" w:type="dxa"/>
            <w:tcBorders>
              <w:top w:val="single" w:sz="17" w:space="0" w:color="FFFFFF"/>
              <w:left w:val="nil"/>
              <w:bottom w:val="nil"/>
              <w:right w:val="nil"/>
            </w:tcBorders>
            <w:shd w:val="clear" w:color="auto" w:fill="D8DFDE"/>
          </w:tcPr>
          <w:p w14:paraId="7FEB03E5" w14:textId="341C2CB5" w:rsidR="001E5316" w:rsidRPr="00BB411D" w:rsidRDefault="0099365E" w:rsidP="008E307E">
            <w:pPr>
              <w:spacing w:line="259" w:lineRule="auto"/>
              <w:ind w:left="355"/>
              <w:rPr>
                <w:rFonts w:ascii="Arial" w:hAnsi="Arial" w:cs="Arial"/>
                <w:sz w:val="22"/>
              </w:rPr>
            </w:pPr>
            <w:r>
              <w:rPr>
                <w:rFonts w:ascii="Arial" w:hAnsi="Arial" w:cs="Arial"/>
                <w:sz w:val="22"/>
              </w:rPr>
              <w:t xml:space="preserve">May </w:t>
            </w:r>
            <w:r w:rsidR="003C3510">
              <w:rPr>
                <w:rFonts w:ascii="Arial" w:hAnsi="Arial" w:cs="Arial"/>
                <w:sz w:val="22"/>
              </w:rPr>
              <w:t>202</w:t>
            </w:r>
            <w:r w:rsidR="00C06AEF">
              <w:rPr>
                <w:rFonts w:ascii="Arial" w:hAnsi="Arial" w:cs="Arial"/>
                <w:sz w:val="22"/>
              </w:rPr>
              <w:t>5</w:t>
            </w:r>
          </w:p>
        </w:tc>
        <w:tc>
          <w:tcPr>
            <w:tcW w:w="3427" w:type="dxa"/>
            <w:tcBorders>
              <w:top w:val="single" w:sz="17" w:space="0" w:color="FFFFFF"/>
              <w:left w:val="nil"/>
              <w:bottom w:val="nil"/>
              <w:right w:val="nil"/>
            </w:tcBorders>
            <w:shd w:val="clear" w:color="auto" w:fill="D8DFDE"/>
          </w:tcPr>
          <w:p w14:paraId="76015D14" w14:textId="77777777" w:rsidR="001E5316" w:rsidRPr="00BB411D" w:rsidRDefault="001E5316" w:rsidP="0005427D">
            <w:pPr>
              <w:spacing w:after="160" w:line="259" w:lineRule="auto"/>
              <w:ind w:left="304"/>
              <w:rPr>
                <w:rFonts w:ascii="Arial" w:hAnsi="Arial" w:cs="Arial"/>
                <w:sz w:val="22"/>
              </w:rPr>
            </w:pPr>
          </w:p>
        </w:tc>
      </w:tr>
    </w:tbl>
    <w:p w14:paraId="57D49FC2" w14:textId="77777777" w:rsidR="002C553D" w:rsidRDefault="00A40028" w:rsidP="002C553D">
      <w:pPr>
        <w:pStyle w:val="TOCHeading"/>
        <w:spacing w:before="0" w:after="120"/>
        <w:rPr>
          <w:sz w:val="28"/>
          <w:szCs w:val="22"/>
        </w:rPr>
      </w:pPr>
      <w:r>
        <w:rPr>
          <w:i/>
        </w:rPr>
        <w:br w:type="page"/>
      </w:r>
      <w:r w:rsidR="002C553D" w:rsidRPr="002C553D">
        <w:rPr>
          <w:sz w:val="28"/>
          <w:szCs w:val="22"/>
        </w:rPr>
        <w:lastRenderedPageBreak/>
        <w:t>Contents</w:t>
      </w:r>
    </w:p>
    <w:p w14:paraId="1301BED4" w14:textId="77777777" w:rsidR="002C553D" w:rsidRPr="002C553D" w:rsidRDefault="002C553D" w:rsidP="002C553D"/>
    <w:p w14:paraId="45028D54" w14:textId="510A59A0" w:rsidR="002C553D" w:rsidRPr="002C553D" w:rsidRDefault="002C553D" w:rsidP="009E2A70">
      <w:pPr>
        <w:pStyle w:val="TOC1"/>
        <w:tabs>
          <w:tab w:val="clear" w:pos="9737"/>
          <w:tab w:val="left" w:pos="284"/>
          <w:tab w:val="right" w:leader="dot" w:pos="9736"/>
        </w:tabs>
        <w:spacing w:line="480" w:lineRule="auto"/>
        <w:rPr>
          <w:rFonts w:ascii="Calibri" w:hAnsi="Calibri"/>
          <w:noProof/>
          <w:szCs w:val="22"/>
        </w:rPr>
      </w:pPr>
      <w:r w:rsidRPr="002C553D">
        <w:rPr>
          <w:bCs/>
          <w:noProof/>
          <w:szCs w:val="22"/>
        </w:rPr>
        <w:fldChar w:fldCharType="begin"/>
      </w:r>
      <w:r w:rsidRPr="002C553D">
        <w:rPr>
          <w:bCs/>
          <w:noProof/>
          <w:szCs w:val="22"/>
        </w:rPr>
        <w:instrText xml:space="preserve"> TOC \o "1-3" \h \z \u </w:instrText>
      </w:r>
      <w:r w:rsidRPr="002C553D">
        <w:rPr>
          <w:bCs/>
          <w:noProof/>
          <w:szCs w:val="22"/>
        </w:rPr>
        <w:fldChar w:fldCharType="separate"/>
      </w:r>
      <w:hyperlink w:anchor="_Toc80610091" w:history="1">
        <w:r w:rsidRPr="002C553D">
          <w:rPr>
            <w:rStyle w:val="Hyperlink"/>
            <w:noProof/>
            <w:szCs w:val="22"/>
          </w:rPr>
          <w:t>1. Aims</w:t>
        </w:r>
      </w:hyperlink>
      <w:r w:rsidR="007909BD">
        <w:rPr>
          <w:rStyle w:val="Hyperlink"/>
          <w:noProof/>
          <w:szCs w:val="22"/>
        </w:rPr>
        <w:tab/>
        <w:t>3</w:t>
      </w:r>
    </w:p>
    <w:p w14:paraId="0DF49FD8" w14:textId="1C688A02" w:rsidR="0005427D" w:rsidRPr="0005427D" w:rsidRDefault="007909BD" w:rsidP="009E2A70">
      <w:pPr>
        <w:pStyle w:val="TOC1"/>
        <w:tabs>
          <w:tab w:val="left" w:pos="284"/>
        </w:tabs>
        <w:spacing w:line="480" w:lineRule="auto"/>
      </w:pPr>
      <w:hyperlink w:anchor="_Toc80610092" w:history="1">
        <w:r w:rsidR="002C553D" w:rsidRPr="002C553D">
          <w:rPr>
            <w:rStyle w:val="Hyperlink"/>
            <w:noProof/>
            <w:szCs w:val="22"/>
          </w:rPr>
          <w:t>2. Legislation and statutory requirements</w:t>
        </w:r>
      </w:hyperlink>
      <w:r>
        <w:rPr>
          <w:rStyle w:val="Hyperlink"/>
          <w:noProof/>
          <w:szCs w:val="22"/>
        </w:rPr>
        <w:tab/>
        <w:t>3</w:t>
      </w:r>
    </w:p>
    <w:p w14:paraId="7CA4CA27" w14:textId="4E0BFED7" w:rsidR="0005427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3" w:history="1">
        <w:r w:rsidR="0005427D">
          <w:rPr>
            <w:rStyle w:val="Hyperlink"/>
            <w:noProof/>
            <w:szCs w:val="22"/>
          </w:rPr>
          <w:t>3.</w:t>
        </w:r>
      </w:hyperlink>
      <w:r w:rsidR="0005427D">
        <w:rPr>
          <w:noProof/>
          <w:szCs w:val="22"/>
        </w:rPr>
        <w:t xml:space="preserve"> Overview and rationale</w:t>
      </w:r>
      <w:r>
        <w:rPr>
          <w:noProof/>
          <w:szCs w:val="22"/>
        </w:rPr>
        <w:tab/>
        <w:t>4</w:t>
      </w:r>
    </w:p>
    <w:p w14:paraId="58EC2C35" w14:textId="49DD237C"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3" w:history="1">
        <w:r w:rsidR="0005427D">
          <w:rPr>
            <w:rStyle w:val="Hyperlink"/>
            <w:noProof/>
            <w:szCs w:val="22"/>
          </w:rPr>
          <w:t>4</w:t>
        </w:r>
        <w:r w:rsidR="002C553D" w:rsidRPr="002C553D">
          <w:rPr>
            <w:rStyle w:val="Hyperlink"/>
            <w:noProof/>
            <w:szCs w:val="22"/>
          </w:rPr>
          <w:t xml:space="preserve">. </w:t>
        </w:r>
        <w:r w:rsidR="0062000F">
          <w:rPr>
            <w:rStyle w:val="Hyperlink"/>
            <w:noProof/>
            <w:szCs w:val="22"/>
          </w:rPr>
          <w:t>Visions and Values</w:t>
        </w:r>
      </w:hyperlink>
      <w:r>
        <w:rPr>
          <w:rStyle w:val="Hyperlink"/>
          <w:noProof/>
          <w:szCs w:val="22"/>
        </w:rPr>
        <w:tab/>
        <w:t>6</w:t>
      </w:r>
    </w:p>
    <w:p w14:paraId="7768D8C6" w14:textId="4A81442D"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4" w:history="1">
        <w:r w:rsidR="0005427D">
          <w:rPr>
            <w:rStyle w:val="Hyperlink"/>
            <w:noProof/>
            <w:szCs w:val="22"/>
          </w:rPr>
          <w:t>5</w:t>
        </w:r>
        <w:r w:rsidR="002C553D" w:rsidRPr="002C553D">
          <w:rPr>
            <w:rStyle w:val="Hyperlink"/>
            <w:noProof/>
            <w:szCs w:val="22"/>
          </w:rPr>
          <w:t xml:space="preserve">. </w:t>
        </w:r>
        <w:r w:rsidR="0062000F">
          <w:rPr>
            <w:rStyle w:val="Hyperlink"/>
            <w:noProof/>
            <w:szCs w:val="22"/>
          </w:rPr>
          <w:t>Rewards</w:t>
        </w:r>
      </w:hyperlink>
      <w:r>
        <w:rPr>
          <w:noProof/>
          <w:szCs w:val="22"/>
        </w:rPr>
        <w:tab/>
        <w:t>8</w:t>
      </w:r>
    </w:p>
    <w:p w14:paraId="0C5116E0" w14:textId="5C215268"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5" w:history="1">
        <w:r w:rsidR="0005427D">
          <w:rPr>
            <w:rStyle w:val="Hyperlink"/>
            <w:noProof/>
            <w:szCs w:val="22"/>
          </w:rPr>
          <w:t>6</w:t>
        </w:r>
        <w:r w:rsidR="0062000F">
          <w:rPr>
            <w:rStyle w:val="Hyperlink"/>
            <w:noProof/>
            <w:szCs w:val="22"/>
          </w:rPr>
          <w:t xml:space="preserve"> Definitions of Misbehaviour</w:t>
        </w:r>
        <w:r w:rsidR="002C553D" w:rsidRPr="002C553D">
          <w:rPr>
            <w:noProof/>
            <w:webHidden/>
            <w:szCs w:val="22"/>
          </w:rPr>
          <w:tab/>
        </w:r>
      </w:hyperlink>
      <w:r>
        <w:rPr>
          <w:noProof/>
          <w:szCs w:val="22"/>
        </w:rPr>
        <w:t>9</w:t>
      </w:r>
    </w:p>
    <w:p w14:paraId="1DE73511" w14:textId="0150A584"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6" w:history="1">
        <w:r w:rsidR="0005427D">
          <w:rPr>
            <w:rStyle w:val="Hyperlink"/>
            <w:noProof/>
            <w:szCs w:val="22"/>
          </w:rPr>
          <w:t>7</w:t>
        </w:r>
        <w:r w:rsidR="002C553D" w:rsidRPr="002C553D">
          <w:rPr>
            <w:rStyle w:val="Hyperlink"/>
            <w:noProof/>
            <w:szCs w:val="22"/>
          </w:rPr>
          <w:t xml:space="preserve">. </w:t>
        </w:r>
        <w:r w:rsidR="0062000F">
          <w:rPr>
            <w:rStyle w:val="Hyperlink"/>
            <w:noProof/>
            <w:szCs w:val="22"/>
          </w:rPr>
          <w:t>Bullying</w:t>
        </w:r>
        <w:r w:rsidR="002C553D" w:rsidRPr="002C553D">
          <w:rPr>
            <w:noProof/>
            <w:webHidden/>
            <w:szCs w:val="22"/>
          </w:rPr>
          <w:tab/>
        </w:r>
      </w:hyperlink>
      <w:r>
        <w:rPr>
          <w:noProof/>
          <w:szCs w:val="22"/>
        </w:rPr>
        <w:t>12</w:t>
      </w:r>
    </w:p>
    <w:p w14:paraId="49EB8EAA" w14:textId="75A4C5C0"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7" w:history="1">
        <w:r w:rsidR="0005427D">
          <w:rPr>
            <w:rStyle w:val="Hyperlink"/>
            <w:noProof/>
            <w:szCs w:val="22"/>
          </w:rPr>
          <w:t>8</w:t>
        </w:r>
        <w:r w:rsidR="002C553D" w:rsidRPr="002C553D">
          <w:rPr>
            <w:rStyle w:val="Hyperlink"/>
            <w:noProof/>
            <w:szCs w:val="22"/>
          </w:rPr>
          <w:t>. R</w:t>
        </w:r>
        <w:r w:rsidR="0062000F">
          <w:rPr>
            <w:rStyle w:val="Hyperlink"/>
            <w:noProof/>
            <w:szCs w:val="22"/>
          </w:rPr>
          <w:t>oles and Responsibilities</w:t>
        </w:r>
        <w:r w:rsidR="002C553D" w:rsidRPr="002C553D">
          <w:rPr>
            <w:noProof/>
            <w:webHidden/>
            <w:szCs w:val="22"/>
          </w:rPr>
          <w:tab/>
        </w:r>
      </w:hyperlink>
      <w:r>
        <w:rPr>
          <w:noProof/>
          <w:szCs w:val="22"/>
        </w:rPr>
        <w:t>15</w:t>
      </w:r>
    </w:p>
    <w:p w14:paraId="6CCCE027" w14:textId="2BCBEC18"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8" w:history="1">
        <w:r w:rsidR="0005427D">
          <w:rPr>
            <w:rStyle w:val="Hyperlink"/>
            <w:noProof/>
            <w:szCs w:val="22"/>
          </w:rPr>
          <w:t>9</w:t>
        </w:r>
        <w:r w:rsidR="002C553D" w:rsidRPr="002C553D">
          <w:rPr>
            <w:rStyle w:val="Hyperlink"/>
            <w:noProof/>
            <w:szCs w:val="22"/>
          </w:rPr>
          <w:t xml:space="preserve">. </w:t>
        </w:r>
        <w:r w:rsidR="0062000F">
          <w:rPr>
            <w:rStyle w:val="Hyperlink"/>
            <w:noProof/>
            <w:szCs w:val="22"/>
          </w:rPr>
          <w:t>Sanctions</w:t>
        </w:r>
        <w:r w:rsidR="002C553D" w:rsidRPr="002C553D">
          <w:rPr>
            <w:noProof/>
            <w:webHidden/>
            <w:szCs w:val="22"/>
          </w:rPr>
          <w:tab/>
        </w:r>
      </w:hyperlink>
      <w:r>
        <w:rPr>
          <w:noProof/>
          <w:szCs w:val="22"/>
        </w:rPr>
        <w:t>16</w:t>
      </w:r>
    </w:p>
    <w:p w14:paraId="0AC0348D" w14:textId="10CC1069"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099" w:history="1">
        <w:r w:rsidR="0005427D">
          <w:rPr>
            <w:rStyle w:val="Hyperlink"/>
            <w:noProof/>
            <w:szCs w:val="22"/>
          </w:rPr>
          <w:t>10</w:t>
        </w:r>
        <w:r w:rsidR="002C553D" w:rsidRPr="002C553D">
          <w:rPr>
            <w:rStyle w:val="Hyperlink"/>
            <w:noProof/>
            <w:szCs w:val="22"/>
          </w:rPr>
          <w:t xml:space="preserve">. </w:t>
        </w:r>
        <w:r w:rsidR="0062000F">
          <w:rPr>
            <w:rStyle w:val="Hyperlink"/>
            <w:noProof/>
            <w:szCs w:val="22"/>
          </w:rPr>
          <w:t>Sexual Harrassment and Sexual Violence</w:t>
        </w:r>
        <w:r w:rsidR="002C553D" w:rsidRPr="002C553D">
          <w:rPr>
            <w:noProof/>
            <w:webHidden/>
            <w:szCs w:val="22"/>
          </w:rPr>
          <w:tab/>
        </w:r>
        <w:r w:rsidR="002C553D" w:rsidRPr="002C553D">
          <w:rPr>
            <w:noProof/>
            <w:webHidden/>
            <w:szCs w:val="22"/>
          </w:rPr>
          <w:fldChar w:fldCharType="begin"/>
        </w:r>
        <w:r w:rsidR="002C553D" w:rsidRPr="002C553D">
          <w:rPr>
            <w:noProof/>
            <w:webHidden/>
            <w:szCs w:val="22"/>
          </w:rPr>
          <w:instrText xml:space="preserve"> PAGEREF _Toc80610099 \h </w:instrText>
        </w:r>
        <w:r w:rsidR="002C553D" w:rsidRPr="002C553D">
          <w:rPr>
            <w:noProof/>
            <w:webHidden/>
            <w:szCs w:val="22"/>
          </w:rPr>
        </w:r>
        <w:r w:rsidR="002C553D" w:rsidRPr="002C553D">
          <w:rPr>
            <w:noProof/>
            <w:webHidden/>
            <w:szCs w:val="22"/>
          </w:rPr>
          <w:fldChar w:fldCharType="separate"/>
        </w:r>
        <w:r w:rsidR="00224875">
          <w:rPr>
            <w:noProof/>
            <w:webHidden/>
            <w:szCs w:val="22"/>
          </w:rPr>
          <w:t>1</w:t>
        </w:r>
        <w:r w:rsidR="002C553D" w:rsidRPr="002C553D">
          <w:rPr>
            <w:noProof/>
            <w:webHidden/>
            <w:szCs w:val="22"/>
          </w:rPr>
          <w:fldChar w:fldCharType="end"/>
        </w:r>
      </w:hyperlink>
      <w:r>
        <w:rPr>
          <w:noProof/>
          <w:szCs w:val="22"/>
        </w:rPr>
        <w:t>7</w:t>
      </w:r>
    </w:p>
    <w:p w14:paraId="0AACCCC8" w14:textId="77CA2819" w:rsidR="002C553D" w:rsidRPr="002C553D" w:rsidRDefault="007909BD" w:rsidP="009E2A70">
      <w:pPr>
        <w:pStyle w:val="TOC1"/>
        <w:tabs>
          <w:tab w:val="clear" w:pos="9737"/>
          <w:tab w:val="left" w:pos="284"/>
          <w:tab w:val="right" w:leader="dot" w:pos="9736"/>
        </w:tabs>
        <w:spacing w:line="480" w:lineRule="auto"/>
        <w:rPr>
          <w:rFonts w:ascii="Calibri" w:hAnsi="Calibri"/>
          <w:noProof/>
          <w:szCs w:val="22"/>
        </w:rPr>
      </w:pPr>
      <w:hyperlink w:anchor="_Toc80610100" w:history="1">
        <w:r w:rsidR="0005427D">
          <w:rPr>
            <w:rStyle w:val="Hyperlink"/>
            <w:noProof/>
            <w:szCs w:val="22"/>
          </w:rPr>
          <w:t>11</w:t>
        </w:r>
        <w:r w:rsidR="002C553D" w:rsidRPr="002C553D">
          <w:rPr>
            <w:rStyle w:val="Hyperlink"/>
            <w:noProof/>
            <w:szCs w:val="22"/>
          </w:rPr>
          <w:t xml:space="preserve">. </w:t>
        </w:r>
        <w:r w:rsidR="0062000F">
          <w:rPr>
            <w:rStyle w:val="Hyperlink"/>
            <w:noProof/>
            <w:szCs w:val="22"/>
          </w:rPr>
          <w:t>Off-site Behaviour</w:t>
        </w:r>
        <w:r w:rsidR="002C553D" w:rsidRPr="002C553D">
          <w:rPr>
            <w:noProof/>
            <w:webHidden/>
            <w:szCs w:val="22"/>
          </w:rPr>
          <w:tab/>
        </w:r>
        <w:r w:rsidR="002C553D" w:rsidRPr="002C553D">
          <w:rPr>
            <w:noProof/>
            <w:webHidden/>
            <w:szCs w:val="22"/>
          </w:rPr>
          <w:fldChar w:fldCharType="begin"/>
        </w:r>
        <w:r w:rsidR="002C553D" w:rsidRPr="002C553D">
          <w:rPr>
            <w:noProof/>
            <w:webHidden/>
            <w:szCs w:val="22"/>
          </w:rPr>
          <w:instrText xml:space="preserve"> PAGEREF _Toc80610100 \h </w:instrText>
        </w:r>
        <w:r w:rsidR="002C553D" w:rsidRPr="002C553D">
          <w:rPr>
            <w:noProof/>
            <w:webHidden/>
            <w:szCs w:val="22"/>
          </w:rPr>
        </w:r>
        <w:r w:rsidR="002C553D" w:rsidRPr="002C553D">
          <w:rPr>
            <w:noProof/>
            <w:webHidden/>
            <w:szCs w:val="22"/>
          </w:rPr>
          <w:fldChar w:fldCharType="separate"/>
        </w:r>
        <w:r w:rsidR="00224875">
          <w:rPr>
            <w:noProof/>
            <w:webHidden/>
            <w:szCs w:val="22"/>
          </w:rPr>
          <w:t>1</w:t>
        </w:r>
        <w:r w:rsidR="002C553D" w:rsidRPr="002C553D">
          <w:rPr>
            <w:noProof/>
            <w:webHidden/>
            <w:szCs w:val="22"/>
          </w:rPr>
          <w:fldChar w:fldCharType="end"/>
        </w:r>
      </w:hyperlink>
      <w:r>
        <w:rPr>
          <w:noProof/>
          <w:szCs w:val="22"/>
        </w:rPr>
        <w:t>9</w:t>
      </w:r>
    </w:p>
    <w:p w14:paraId="2238DA0B" w14:textId="78CB5FB4" w:rsidR="002C553D" w:rsidRDefault="007909BD" w:rsidP="009E2A70">
      <w:pPr>
        <w:pStyle w:val="TOC1"/>
        <w:tabs>
          <w:tab w:val="clear" w:pos="9737"/>
          <w:tab w:val="left" w:pos="284"/>
          <w:tab w:val="right" w:leader="dot" w:pos="9736"/>
        </w:tabs>
        <w:spacing w:line="480" w:lineRule="auto"/>
        <w:rPr>
          <w:noProof/>
          <w:szCs w:val="22"/>
        </w:rPr>
      </w:pPr>
      <w:hyperlink w:anchor="_Toc80610101" w:history="1">
        <w:r w:rsidR="0005427D">
          <w:rPr>
            <w:rStyle w:val="Hyperlink"/>
            <w:noProof/>
            <w:szCs w:val="22"/>
          </w:rPr>
          <w:t>12</w:t>
        </w:r>
        <w:r w:rsidR="002C553D" w:rsidRPr="002C553D">
          <w:rPr>
            <w:rStyle w:val="Hyperlink"/>
            <w:noProof/>
            <w:szCs w:val="22"/>
          </w:rPr>
          <w:t>.</w:t>
        </w:r>
        <w:r w:rsidR="0062000F">
          <w:rPr>
            <w:rStyle w:val="Hyperlink"/>
            <w:noProof/>
            <w:szCs w:val="22"/>
          </w:rPr>
          <w:t xml:space="preserve"> Malicious Allegations</w:t>
        </w:r>
        <w:r w:rsidR="002C553D" w:rsidRPr="002C553D">
          <w:rPr>
            <w:noProof/>
            <w:webHidden/>
            <w:szCs w:val="22"/>
          </w:rPr>
          <w:tab/>
        </w:r>
        <w:r w:rsidR="002C553D" w:rsidRPr="002C553D">
          <w:rPr>
            <w:noProof/>
            <w:webHidden/>
            <w:szCs w:val="22"/>
          </w:rPr>
          <w:fldChar w:fldCharType="begin"/>
        </w:r>
        <w:r w:rsidR="002C553D" w:rsidRPr="002C553D">
          <w:rPr>
            <w:noProof/>
            <w:webHidden/>
            <w:szCs w:val="22"/>
          </w:rPr>
          <w:instrText xml:space="preserve"> PAGEREF _Toc80610101 \h </w:instrText>
        </w:r>
        <w:r w:rsidR="002C553D" w:rsidRPr="002C553D">
          <w:rPr>
            <w:noProof/>
            <w:webHidden/>
            <w:szCs w:val="22"/>
          </w:rPr>
        </w:r>
        <w:r w:rsidR="002C553D" w:rsidRPr="002C553D">
          <w:rPr>
            <w:noProof/>
            <w:webHidden/>
            <w:szCs w:val="22"/>
          </w:rPr>
          <w:fldChar w:fldCharType="separate"/>
        </w:r>
        <w:r w:rsidR="00224875">
          <w:rPr>
            <w:noProof/>
            <w:webHidden/>
            <w:szCs w:val="22"/>
          </w:rPr>
          <w:t>1</w:t>
        </w:r>
        <w:r w:rsidR="002C553D" w:rsidRPr="002C553D">
          <w:rPr>
            <w:noProof/>
            <w:webHidden/>
            <w:szCs w:val="22"/>
          </w:rPr>
          <w:fldChar w:fldCharType="end"/>
        </w:r>
      </w:hyperlink>
      <w:r>
        <w:rPr>
          <w:noProof/>
          <w:szCs w:val="22"/>
        </w:rPr>
        <w:t>9</w:t>
      </w:r>
    </w:p>
    <w:p w14:paraId="5ACD0763" w14:textId="4DF93C52" w:rsidR="0062000F" w:rsidRDefault="0062000F" w:rsidP="009E2A70">
      <w:pPr>
        <w:tabs>
          <w:tab w:val="left" w:pos="284"/>
        </w:tabs>
        <w:rPr>
          <w:rFonts w:ascii="Arial" w:hAnsi="Arial" w:cs="Arial"/>
        </w:rPr>
      </w:pPr>
      <w:r>
        <w:rPr>
          <w:rFonts w:ascii="Arial" w:hAnsi="Arial" w:cs="Arial"/>
        </w:rPr>
        <w:t>13. Restraint</w:t>
      </w:r>
      <w:r>
        <w:rPr>
          <w:rFonts w:ascii="Arial" w:hAnsi="Arial" w:cs="Arial"/>
        </w:rPr>
        <w:tab/>
        <w:t xml:space="preserve">………………………………………………………………………………… </w:t>
      </w:r>
      <w:r w:rsidR="007909BD">
        <w:rPr>
          <w:rFonts w:ascii="Arial" w:hAnsi="Arial" w:cs="Arial"/>
        </w:rPr>
        <w:t>20</w:t>
      </w:r>
    </w:p>
    <w:p w14:paraId="36C83020" w14:textId="38EB05F4" w:rsidR="0062000F" w:rsidRDefault="0062000F" w:rsidP="009E2A70">
      <w:pPr>
        <w:tabs>
          <w:tab w:val="left" w:pos="284"/>
        </w:tabs>
        <w:rPr>
          <w:rFonts w:ascii="Arial" w:hAnsi="Arial" w:cs="Arial"/>
        </w:rPr>
      </w:pPr>
    </w:p>
    <w:p w14:paraId="2B5042AD" w14:textId="2E627635" w:rsidR="0062000F" w:rsidRDefault="0062000F" w:rsidP="009E2A70">
      <w:pPr>
        <w:tabs>
          <w:tab w:val="left" w:pos="284"/>
        </w:tabs>
        <w:rPr>
          <w:rFonts w:ascii="Arial" w:hAnsi="Arial" w:cs="Arial"/>
        </w:rPr>
      </w:pPr>
      <w:r>
        <w:rPr>
          <w:rFonts w:ascii="Arial" w:hAnsi="Arial" w:cs="Arial"/>
        </w:rPr>
        <w:t>14.  Confiscation………………………………………………………………………………20</w:t>
      </w:r>
    </w:p>
    <w:p w14:paraId="125DA700" w14:textId="2DDC5303" w:rsidR="0062000F" w:rsidRDefault="0062000F" w:rsidP="009E2A70">
      <w:pPr>
        <w:tabs>
          <w:tab w:val="left" w:pos="284"/>
          <w:tab w:val="left" w:pos="709"/>
        </w:tabs>
        <w:rPr>
          <w:rFonts w:ascii="Arial" w:hAnsi="Arial" w:cs="Arial"/>
        </w:rPr>
      </w:pPr>
    </w:p>
    <w:p w14:paraId="786973C7" w14:textId="2B63B173" w:rsidR="0062000F" w:rsidRDefault="0062000F" w:rsidP="009E2A70">
      <w:pPr>
        <w:tabs>
          <w:tab w:val="left" w:pos="284"/>
        </w:tabs>
        <w:rPr>
          <w:rFonts w:ascii="Arial" w:hAnsi="Arial" w:cs="Arial"/>
        </w:rPr>
      </w:pPr>
      <w:r>
        <w:rPr>
          <w:rFonts w:ascii="Arial" w:hAnsi="Arial" w:cs="Arial"/>
        </w:rPr>
        <w:t>15.  Student Support …………………………………………………………………………2</w:t>
      </w:r>
      <w:r w:rsidR="007909BD">
        <w:rPr>
          <w:rFonts w:ascii="Arial" w:hAnsi="Arial" w:cs="Arial"/>
        </w:rPr>
        <w:t>0</w:t>
      </w:r>
    </w:p>
    <w:p w14:paraId="1E9A427E" w14:textId="1EF5A701" w:rsidR="0062000F" w:rsidRDefault="0062000F" w:rsidP="009E2A70">
      <w:pPr>
        <w:tabs>
          <w:tab w:val="left" w:pos="284"/>
        </w:tabs>
        <w:rPr>
          <w:rFonts w:ascii="Arial" w:hAnsi="Arial" w:cs="Arial"/>
        </w:rPr>
      </w:pPr>
    </w:p>
    <w:p w14:paraId="511492ED" w14:textId="2182CE5B" w:rsidR="0062000F" w:rsidRDefault="0062000F" w:rsidP="009E2A70">
      <w:pPr>
        <w:tabs>
          <w:tab w:val="left" w:pos="284"/>
        </w:tabs>
        <w:rPr>
          <w:rFonts w:ascii="Arial" w:hAnsi="Arial" w:cs="Arial"/>
        </w:rPr>
      </w:pPr>
      <w:r>
        <w:rPr>
          <w:rFonts w:ascii="Arial" w:hAnsi="Arial" w:cs="Arial"/>
        </w:rPr>
        <w:t>16  Safeguarding …………………………………………………………………………</w:t>
      </w:r>
      <w:proofErr w:type="gramStart"/>
      <w:r>
        <w:rPr>
          <w:rFonts w:ascii="Arial" w:hAnsi="Arial" w:cs="Arial"/>
        </w:rPr>
        <w:t>…..</w:t>
      </w:r>
      <w:proofErr w:type="gramEnd"/>
      <w:r>
        <w:rPr>
          <w:rFonts w:ascii="Arial" w:hAnsi="Arial" w:cs="Arial"/>
        </w:rPr>
        <w:t>2</w:t>
      </w:r>
      <w:r w:rsidR="007909BD">
        <w:rPr>
          <w:rFonts w:ascii="Arial" w:hAnsi="Arial" w:cs="Arial"/>
        </w:rPr>
        <w:t>1</w:t>
      </w:r>
    </w:p>
    <w:p w14:paraId="403DD296" w14:textId="1EC48E26" w:rsidR="0062000F" w:rsidRDefault="0062000F" w:rsidP="009E2A70">
      <w:pPr>
        <w:tabs>
          <w:tab w:val="left" w:pos="284"/>
        </w:tabs>
        <w:rPr>
          <w:rFonts w:ascii="Arial" w:hAnsi="Arial" w:cs="Arial"/>
        </w:rPr>
      </w:pPr>
    </w:p>
    <w:p w14:paraId="758E107B" w14:textId="71AA8525" w:rsidR="0062000F" w:rsidRDefault="0062000F" w:rsidP="009E2A70">
      <w:pPr>
        <w:tabs>
          <w:tab w:val="left" w:pos="284"/>
        </w:tabs>
        <w:rPr>
          <w:rFonts w:ascii="Arial" w:hAnsi="Arial" w:cs="Arial"/>
        </w:rPr>
      </w:pPr>
      <w:r>
        <w:rPr>
          <w:rFonts w:ascii="Arial" w:hAnsi="Arial" w:cs="Arial"/>
        </w:rPr>
        <w:t>17,  Training ………………………………………………………………………………</w:t>
      </w:r>
      <w:proofErr w:type="gramStart"/>
      <w:r>
        <w:rPr>
          <w:rFonts w:ascii="Arial" w:hAnsi="Arial" w:cs="Arial"/>
        </w:rPr>
        <w:t>…..</w:t>
      </w:r>
      <w:proofErr w:type="gramEnd"/>
      <w:r>
        <w:rPr>
          <w:rFonts w:ascii="Arial" w:hAnsi="Arial" w:cs="Arial"/>
        </w:rPr>
        <w:t>2</w:t>
      </w:r>
      <w:r w:rsidR="007909BD">
        <w:rPr>
          <w:rFonts w:ascii="Arial" w:hAnsi="Arial" w:cs="Arial"/>
        </w:rPr>
        <w:t>1</w:t>
      </w:r>
    </w:p>
    <w:p w14:paraId="709E3915" w14:textId="0100D00C" w:rsidR="0062000F" w:rsidRDefault="0062000F" w:rsidP="009E2A70">
      <w:pPr>
        <w:tabs>
          <w:tab w:val="left" w:pos="284"/>
        </w:tabs>
        <w:rPr>
          <w:rFonts w:ascii="Arial" w:hAnsi="Arial" w:cs="Arial"/>
        </w:rPr>
      </w:pPr>
    </w:p>
    <w:p w14:paraId="173A01C0" w14:textId="0C729BE7" w:rsidR="0062000F" w:rsidRDefault="009E2A70" w:rsidP="009E2A70">
      <w:pPr>
        <w:tabs>
          <w:tab w:val="left" w:pos="284"/>
        </w:tabs>
        <w:rPr>
          <w:rFonts w:ascii="Arial" w:hAnsi="Arial" w:cs="Arial"/>
        </w:rPr>
      </w:pPr>
      <w:r>
        <w:rPr>
          <w:rFonts w:ascii="Arial" w:hAnsi="Arial" w:cs="Arial"/>
        </w:rPr>
        <w:t>18.  Monitoring ……………………………………………………………………………</w:t>
      </w:r>
      <w:proofErr w:type="gramStart"/>
      <w:r>
        <w:rPr>
          <w:rFonts w:ascii="Arial" w:hAnsi="Arial" w:cs="Arial"/>
        </w:rPr>
        <w:t>…..</w:t>
      </w:r>
      <w:proofErr w:type="gramEnd"/>
      <w:r>
        <w:rPr>
          <w:rFonts w:ascii="Arial" w:hAnsi="Arial" w:cs="Arial"/>
        </w:rPr>
        <w:t>2</w:t>
      </w:r>
      <w:r w:rsidR="007909BD">
        <w:rPr>
          <w:rFonts w:ascii="Arial" w:hAnsi="Arial" w:cs="Arial"/>
        </w:rPr>
        <w:t>1</w:t>
      </w:r>
    </w:p>
    <w:p w14:paraId="6BC6DECE" w14:textId="77777777" w:rsidR="009E2A70" w:rsidRPr="0062000F" w:rsidRDefault="009E2A70" w:rsidP="009E2A70">
      <w:pPr>
        <w:tabs>
          <w:tab w:val="left" w:pos="284"/>
        </w:tabs>
        <w:rPr>
          <w:rFonts w:ascii="Arial" w:hAnsi="Arial" w:cs="Arial"/>
        </w:rPr>
      </w:pPr>
    </w:p>
    <w:p w14:paraId="7A11931C" w14:textId="70B90F52" w:rsidR="002C553D" w:rsidRPr="002C553D" w:rsidRDefault="007909BD" w:rsidP="009E2A70">
      <w:pPr>
        <w:pStyle w:val="TOC3"/>
        <w:rPr>
          <w:rFonts w:ascii="Calibri" w:hAnsi="Calibri"/>
          <w:noProof/>
          <w:szCs w:val="22"/>
        </w:rPr>
      </w:pPr>
      <w:hyperlink w:anchor="_Toc80610103" w:history="1">
        <w:r w:rsidR="002C553D" w:rsidRPr="002C553D">
          <w:rPr>
            <w:rStyle w:val="Hyperlink"/>
            <w:noProof/>
            <w:szCs w:val="22"/>
          </w:rPr>
          <w:t xml:space="preserve">Appendix 1: </w:t>
        </w:r>
        <w:r w:rsidR="0005427D">
          <w:rPr>
            <w:rStyle w:val="Hyperlink"/>
            <w:noProof/>
            <w:szCs w:val="22"/>
          </w:rPr>
          <w:t>A</w:t>
        </w:r>
        <w:r w:rsidR="009E2A70">
          <w:rPr>
            <w:rStyle w:val="Hyperlink"/>
            <w:noProof/>
            <w:szCs w:val="22"/>
          </w:rPr>
          <w:t xml:space="preserve"> – G Ready to Learn </w:t>
        </w:r>
        <w:r w:rsidR="0005427D">
          <w:rPr>
            <w:rStyle w:val="Hyperlink"/>
            <w:noProof/>
            <w:szCs w:val="22"/>
          </w:rPr>
          <w:t xml:space="preserve"> Diagram</w:t>
        </w:r>
      </w:hyperlink>
      <w:r w:rsidR="0005427D">
        <w:rPr>
          <w:noProof/>
          <w:szCs w:val="22"/>
        </w:rPr>
        <w:tab/>
      </w:r>
      <w:r>
        <w:rPr>
          <w:noProof/>
          <w:szCs w:val="22"/>
        </w:rPr>
        <w:t>23</w:t>
      </w:r>
    </w:p>
    <w:p w14:paraId="0F45A571" w14:textId="119F1DB6" w:rsidR="0005427D" w:rsidRDefault="007909BD" w:rsidP="009E2A70">
      <w:pPr>
        <w:pStyle w:val="TOC3"/>
        <w:rPr>
          <w:noProof/>
        </w:rPr>
      </w:pPr>
      <w:hyperlink w:anchor="_Toc80610104" w:history="1">
        <w:r w:rsidR="002C553D" w:rsidRPr="002C553D">
          <w:rPr>
            <w:rStyle w:val="Hyperlink"/>
            <w:noProof/>
            <w:szCs w:val="22"/>
          </w:rPr>
          <w:t xml:space="preserve">Appendix 2: </w:t>
        </w:r>
        <w:r w:rsidR="0005427D">
          <w:rPr>
            <w:rStyle w:val="Hyperlink"/>
            <w:noProof/>
            <w:szCs w:val="22"/>
          </w:rPr>
          <w:t>Mobile phone policy</w:t>
        </w:r>
      </w:hyperlink>
      <w:r w:rsidR="0005427D">
        <w:rPr>
          <w:noProof/>
        </w:rPr>
        <w:tab/>
      </w:r>
      <w:r>
        <w:rPr>
          <w:noProof/>
        </w:rPr>
        <w:t>24</w:t>
      </w:r>
    </w:p>
    <w:p w14:paraId="7DE894B9" w14:textId="778D18C0" w:rsidR="002C553D" w:rsidRPr="002C553D" w:rsidRDefault="007909BD" w:rsidP="009E2A70">
      <w:pPr>
        <w:pStyle w:val="TOC3"/>
        <w:rPr>
          <w:rFonts w:ascii="Calibri" w:hAnsi="Calibri"/>
          <w:noProof/>
        </w:rPr>
      </w:pPr>
      <w:hyperlink w:anchor="_Toc80610105" w:history="1">
        <w:r w:rsidR="002C553D" w:rsidRPr="002C553D">
          <w:rPr>
            <w:rStyle w:val="Hyperlink"/>
            <w:noProof/>
            <w:szCs w:val="22"/>
          </w:rPr>
          <w:t xml:space="preserve">Appendix 3: </w:t>
        </w:r>
        <w:r w:rsidR="0005427D">
          <w:rPr>
            <w:rStyle w:val="Hyperlink"/>
            <w:noProof/>
            <w:szCs w:val="22"/>
          </w:rPr>
          <w:t>Detention flow chart</w:t>
        </w:r>
        <w:r w:rsidR="0005427D">
          <w:rPr>
            <w:rStyle w:val="Hyperlink"/>
            <w:noProof/>
            <w:szCs w:val="22"/>
          </w:rPr>
          <w:tab/>
        </w:r>
      </w:hyperlink>
      <w:r>
        <w:rPr>
          <w:noProof/>
        </w:rPr>
        <w:t>25</w:t>
      </w:r>
    </w:p>
    <w:p w14:paraId="5E9E71A5" w14:textId="084965A3" w:rsidR="0005427D" w:rsidRDefault="0005427D" w:rsidP="009E2A70">
      <w:pPr>
        <w:pStyle w:val="TOC3"/>
      </w:pPr>
      <w:r>
        <w:t xml:space="preserve">Appendix 4: </w:t>
      </w:r>
      <w:r w:rsidR="009E2A70">
        <w:t>Warblington School Behaviour System</w:t>
      </w:r>
      <w:r>
        <w:tab/>
      </w:r>
      <w:r w:rsidR="007909BD">
        <w:t>27</w:t>
      </w:r>
    </w:p>
    <w:p w14:paraId="4DC6F4B6" w14:textId="496D4EA0" w:rsidR="009E2A70" w:rsidRDefault="009E2A70" w:rsidP="009E2A70">
      <w:pPr>
        <w:rPr>
          <w:rFonts w:ascii="Arial" w:hAnsi="Arial" w:cs="Arial"/>
        </w:rPr>
      </w:pPr>
      <w:r>
        <w:t xml:space="preserve">       </w:t>
      </w:r>
      <w:r>
        <w:rPr>
          <w:rFonts w:ascii="Arial" w:hAnsi="Arial" w:cs="Arial"/>
        </w:rPr>
        <w:t>Appendix 5: Classroom Ready to Learn Expectations ……………...………………</w:t>
      </w:r>
      <w:r w:rsidR="007909BD">
        <w:rPr>
          <w:rFonts w:ascii="Arial" w:hAnsi="Arial" w:cs="Arial"/>
        </w:rPr>
        <w:t>29</w:t>
      </w:r>
    </w:p>
    <w:p w14:paraId="0B38F38A" w14:textId="77777777" w:rsidR="009E2A70" w:rsidRPr="009E2A70" w:rsidRDefault="009E2A70" w:rsidP="009E2A70">
      <w:pPr>
        <w:rPr>
          <w:rFonts w:ascii="Arial" w:hAnsi="Arial" w:cs="Arial"/>
        </w:rPr>
      </w:pPr>
    </w:p>
    <w:p w14:paraId="218A5AC0" w14:textId="478841EF" w:rsidR="0029400D" w:rsidRPr="00A74925" w:rsidRDefault="007909BD" w:rsidP="00A74925">
      <w:pPr>
        <w:pStyle w:val="TOC3"/>
        <w:rPr>
          <w:noProof/>
        </w:rPr>
      </w:pPr>
      <w:hyperlink w:anchor="_Toc80610106" w:history="1">
        <w:r w:rsidR="002C553D" w:rsidRPr="002C553D">
          <w:rPr>
            <w:rStyle w:val="Hyperlink"/>
            <w:noProof/>
            <w:szCs w:val="22"/>
          </w:rPr>
          <w:t xml:space="preserve">Appendix </w:t>
        </w:r>
        <w:r w:rsidR="009E2A70">
          <w:rPr>
            <w:rStyle w:val="Hyperlink"/>
            <w:noProof/>
            <w:szCs w:val="22"/>
          </w:rPr>
          <w:t>6</w:t>
        </w:r>
        <w:r w:rsidR="002C553D" w:rsidRPr="002C553D">
          <w:rPr>
            <w:rStyle w:val="Hyperlink"/>
            <w:noProof/>
            <w:szCs w:val="22"/>
          </w:rPr>
          <w:t xml:space="preserve">: </w:t>
        </w:r>
        <w:r w:rsidR="0005427D">
          <w:rPr>
            <w:rStyle w:val="Hyperlink"/>
            <w:noProof/>
            <w:szCs w:val="22"/>
          </w:rPr>
          <w:t>Written statement of behaviour principles</w:t>
        </w:r>
      </w:hyperlink>
      <w:r w:rsidR="002C553D" w:rsidRPr="002C553D">
        <w:rPr>
          <w:noProof/>
        </w:rPr>
        <w:fldChar w:fldCharType="end"/>
      </w:r>
      <w:r w:rsidR="0005427D">
        <w:rPr>
          <w:noProof/>
        </w:rPr>
        <w:tab/>
      </w:r>
      <w:bookmarkStart w:id="2" w:name="_Toc80610091"/>
    </w:p>
    <w:p w14:paraId="53C83BA2" w14:textId="0D9D8716" w:rsidR="0029400D" w:rsidRPr="00A821B2" w:rsidRDefault="00A821B2" w:rsidP="0030146F">
      <w:pPr>
        <w:pStyle w:val="NormalWeb"/>
        <w:spacing w:before="0" w:beforeAutospacing="0" w:after="0" w:afterAutospacing="0"/>
        <w:rPr>
          <w:rFonts w:ascii="Arial" w:hAnsi="Arial" w:cs="Arial"/>
          <w:i/>
          <w:sz w:val="22"/>
        </w:rPr>
      </w:pPr>
      <w:r w:rsidRPr="00A821B2">
        <w:rPr>
          <w:rFonts w:ascii="Arial" w:hAnsi="Arial" w:cs="Arial"/>
          <w:b/>
        </w:rPr>
        <w:lastRenderedPageBreak/>
        <w:t>Introduction</w:t>
      </w:r>
    </w:p>
    <w:p w14:paraId="43A4A56B" w14:textId="77777777" w:rsidR="0029400D" w:rsidRDefault="0029400D" w:rsidP="0030146F">
      <w:pPr>
        <w:pStyle w:val="NormalWeb"/>
        <w:spacing w:before="0" w:beforeAutospacing="0" w:after="0" w:afterAutospacing="0"/>
        <w:rPr>
          <w:rFonts w:ascii="Arial" w:hAnsi="Arial" w:cs="Arial"/>
          <w:i/>
          <w:sz w:val="22"/>
        </w:rPr>
      </w:pPr>
    </w:p>
    <w:p w14:paraId="1E6AE578" w14:textId="40D50EEC" w:rsidR="0029400D" w:rsidRPr="00933073" w:rsidRDefault="0029400D" w:rsidP="0030146F">
      <w:pPr>
        <w:pStyle w:val="NormalWeb"/>
        <w:spacing w:before="0" w:beforeAutospacing="0" w:after="0" w:afterAutospacing="0"/>
        <w:rPr>
          <w:rFonts w:ascii="Arial" w:hAnsi="Arial" w:cs="Arial"/>
        </w:rPr>
      </w:pPr>
      <w:r w:rsidRPr="00933073">
        <w:rPr>
          <w:rFonts w:ascii="Arial" w:hAnsi="Arial" w:cs="Arial"/>
        </w:rPr>
        <w:t xml:space="preserve">This policy reflects </w:t>
      </w:r>
      <w:r w:rsidR="0030146F" w:rsidRPr="00933073">
        <w:rPr>
          <w:rFonts w:ascii="Arial" w:hAnsi="Arial" w:cs="Arial"/>
          <w:i/>
        </w:rPr>
        <w:t>Warblington School</w:t>
      </w:r>
      <w:r w:rsidRPr="00933073">
        <w:rPr>
          <w:rFonts w:ascii="Arial" w:hAnsi="Arial" w:cs="Arial"/>
          <w:i/>
        </w:rPr>
        <w:t xml:space="preserve">’s </w:t>
      </w:r>
      <w:r w:rsidRPr="00933073">
        <w:rPr>
          <w:rFonts w:ascii="Arial" w:hAnsi="Arial" w:cs="Arial"/>
        </w:rPr>
        <w:t>approach toward developing a trauma informed approach towards</w:t>
      </w:r>
      <w:r w:rsidR="00A821B2">
        <w:rPr>
          <w:rFonts w:ascii="Arial" w:hAnsi="Arial" w:cs="Arial"/>
        </w:rPr>
        <w:t xml:space="preserve"> behaviour within</w:t>
      </w:r>
      <w:r w:rsidRPr="00933073">
        <w:rPr>
          <w:rFonts w:ascii="Arial" w:hAnsi="Arial" w:cs="Arial"/>
        </w:rPr>
        <w:t xml:space="preserve"> our community.   This policy is for all staff, students, parents / carers, governors, visitors and partner agencies working within the school and provides guidelines and procedures as to how our school supports and responds to behaviour. </w:t>
      </w:r>
    </w:p>
    <w:p w14:paraId="05F20025" w14:textId="77777777" w:rsidR="0029400D" w:rsidRPr="00933073" w:rsidRDefault="0029400D" w:rsidP="0030146F">
      <w:pPr>
        <w:pStyle w:val="NormalWeb"/>
        <w:spacing w:before="0" w:beforeAutospacing="0" w:after="0" w:afterAutospacing="0"/>
        <w:rPr>
          <w:rFonts w:ascii="Arial" w:hAnsi="Arial" w:cs="Arial"/>
        </w:rPr>
      </w:pPr>
    </w:p>
    <w:p w14:paraId="2FFC2CDC" w14:textId="67B4F160" w:rsidR="0029400D" w:rsidRPr="00933073" w:rsidRDefault="0029400D" w:rsidP="0030146F">
      <w:pPr>
        <w:pStyle w:val="NormalWeb"/>
        <w:spacing w:before="0" w:beforeAutospacing="0" w:after="0" w:afterAutospacing="0"/>
        <w:rPr>
          <w:rFonts w:ascii="Arial" w:hAnsi="Arial" w:cs="Arial"/>
          <w:i/>
        </w:rPr>
      </w:pPr>
      <w:r w:rsidRPr="00933073">
        <w:rPr>
          <w:rFonts w:ascii="Arial" w:hAnsi="Arial" w:cs="Arial"/>
        </w:rPr>
        <w:t>Warblington School is committed to the emotional mental health and well-being of its staff, students and parents / carers. We wish to work towards this in all aspects of school life, and to provide an ethos, environment and curriculum that supports the social, emotional and mental health of the whole school community.  This policy is written whilst</w:t>
      </w:r>
      <w:r w:rsidR="0030146F" w:rsidRPr="00933073">
        <w:rPr>
          <w:rFonts w:ascii="Arial" w:hAnsi="Arial" w:cs="Arial"/>
          <w:i/>
        </w:rPr>
        <w:t xml:space="preserve"> reflecting on the United Nations Convention on the rights of the child and placing it at the heart of everything we do, we believe that our community is working together to enable our students to a take an active role in developing their place in society both now and as adults of the future (Articles 28 &amp; 29).  </w:t>
      </w:r>
      <w:r w:rsidRPr="00933073" w:rsidDel="0029400D">
        <w:rPr>
          <w:rFonts w:ascii="Arial" w:hAnsi="Arial" w:cs="Arial"/>
          <w:i/>
        </w:rPr>
        <w:t xml:space="preserve"> </w:t>
      </w:r>
    </w:p>
    <w:p w14:paraId="64FA7575" w14:textId="77777777" w:rsidR="00143AC6" w:rsidRDefault="00143AC6" w:rsidP="0030146F">
      <w:pPr>
        <w:pStyle w:val="NormalWeb"/>
        <w:spacing w:before="0" w:beforeAutospacing="0" w:after="0" w:afterAutospacing="0"/>
        <w:rPr>
          <w:rFonts w:ascii="Arial" w:hAnsi="Arial" w:cs="Arial"/>
          <w:i/>
        </w:rPr>
      </w:pPr>
    </w:p>
    <w:p w14:paraId="1C1B8D53" w14:textId="46F6C1FE" w:rsidR="0030146F" w:rsidRPr="00933073" w:rsidRDefault="00143AC6" w:rsidP="0030146F">
      <w:pPr>
        <w:pStyle w:val="NormalWeb"/>
        <w:spacing w:before="0" w:beforeAutospacing="0" w:after="0" w:afterAutospacing="0"/>
        <w:rPr>
          <w:rFonts w:ascii="Arial" w:hAnsi="Arial" w:cs="Arial"/>
        </w:rPr>
      </w:pPr>
      <w:r w:rsidRPr="00143AC6">
        <w:rPr>
          <w:rFonts w:ascii="Arial" w:hAnsi="Arial" w:cs="Arial"/>
        </w:rPr>
        <w:t>T</w:t>
      </w:r>
      <w:r w:rsidR="0029400D" w:rsidRPr="00933073">
        <w:rPr>
          <w:rFonts w:ascii="Arial" w:hAnsi="Arial" w:cs="Arial"/>
        </w:rPr>
        <w:t>his policy is written alongside our Child Protection, Safeguarding</w:t>
      </w:r>
      <w:ins w:id="3" w:author="Mrs J Fletcher" w:date="2024-05-24T09:45:00Z">
        <w:r w:rsidR="00C06AEF">
          <w:rPr>
            <w:rFonts w:ascii="Arial" w:hAnsi="Arial" w:cs="Arial"/>
          </w:rPr>
          <w:t>, Attend</w:t>
        </w:r>
        <w:r w:rsidR="00A31622">
          <w:rPr>
            <w:rFonts w:ascii="Arial" w:hAnsi="Arial" w:cs="Arial"/>
          </w:rPr>
          <w:t>ance</w:t>
        </w:r>
      </w:ins>
      <w:r w:rsidR="0029400D" w:rsidRPr="00933073">
        <w:rPr>
          <w:rFonts w:ascii="Arial" w:hAnsi="Arial" w:cs="Arial"/>
        </w:rPr>
        <w:t xml:space="preserve"> and </w:t>
      </w:r>
      <w:r w:rsidR="0030146F" w:rsidRPr="00933073">
        <w:rPr>
          <w:rFonts w:ascii="Arial" w:hAnsi="Arial" w:cs="Arial"/>
        </w:rPr>
        <w:t>Anti Bullying polic</w:t>
      </w:r>
      <w:r w:rsidR="0029400D" w:rsidRPr="00933073">
        <w:rPr>
          <w:rFonts w:ascii="Arial" w:hAnsi="Arial" w:cs="Arial"/>
        </w:rPr>
        <w:t xml:space="preserve">ies </w:t>
      </w:r>
      <w:r w:rsidR="0030146F" w:rsidRPr="00933073">
        <w:rPr>
          <w:rFonts w:ascii="Arial" w:hAnsi="Arial" w:cs="Arial"/>
        </w:rPr>
        <w:t xml:space="preserve">which enable us to put the education of all our students at the forefront of our practice.  Following the ethos of Articles 1, 2 and 14, </w:t>
      </w:r>
      <w:r w:rsidR="0030146F" w:rsidRPr="00933073">
        <w:rPr>
          <w:rFonts w:ascii="Arial" w:hAnsi="Arial" w:cs="Arial"/>
          <w:u w:val="single"/>
        </w:rPr>
        <w:t>all</w:t>
      </w:r>
      <w:r w:rsidR="0030146F" w:rsidRPr="00933073">
        <w:rPr>
          <w:rFonts w:ascii="Arial" w:hAnsi="Arial" w:cs="Arial"/>
        </w:rPr>
        <w:t xml:space="preserve"> students are treated equally.</w:t>
      </w:r>
    </w:p>
    <w:p w14:paraId="680979B3" w14:textId="77777777" w:rsidR="003930F9" w:rsidRPr="00933073" w:rsidRDefault="003930F9" w:rsidP="0030146F">
      <w:pPr>
        <w:pStyle w:val="NormalWeb"/>
        <w:spacing w:before="0" w:beforeAutospacing="0" w:after="0" w:afterAutospacing="0"/>
        <w:rPr>
          <w:rFonts w:ascii="Arial" w:hAnsi="Arial" w:cs="Arial"/>
          <w:i/>
        </w:rPr>
      </w:pPr>
    </w:p>
    <w:p w14:paraId="4E8EABFB" w14:textId="3EB4AA2B" w:rsidR="00675CD4" w:rsidRPr="00933073" w:rsidDel="00C06AEF" w:rsidRDefault="00675CD4" w:rsidP="0030146F">
      <w:pPr>
        <w:pStyle w:val="NormalWeb"/>
        <w:spacing w:before="0" w:beforeAutospacing="0" w:after="0" w:afterAutospacing="0"/>
        <w:rPr>
          <w:del w:id="4" w:author="Mrs J Fletcher" w:date="2024-05-24T09:42:00Z"/>
          <w:rFonts w:ascii="Arial" w:hAnsi="Arial" w:cs="Arial"/>
          <w:i/>
        </w:rPr>
      </w:pPr>
    </w:p>
    <w:p w14:paraId="5268A1DC" w14:textId="77777777" w:rsidR="00675CD4" w:rsidRDefault="00675CD4" w:rsidP="0030146F">
      <w:pPr>
        <w:pStyle w:val="NormalWeb"/>
        <w:spacing w:before="0" w:beforeAutospacing="0" w:after="0" w:afterAutospacing="0"/>
        <w:rPr>
          <w:rFonts w:ascii="Arial" w:hAnsi="Arial" w:cs="Arial"/>
          <w:i/>
          <w:sz w:val="22"/>
        </w:rPr>
      </w:pPr>
    </w:p>
    <w:p w14:paraId="1316616C" w14:textId="77777777" w:rsidR="003930F9" w:rsidRDefault="003930F9" w:rsidP="00C83A8A">
      <w:pPr>
        <w:pStyle w:val="Heading1"/>
        <w:numPr>
          <w:ilvl w:val="0"/>
          <w:numId w:val="6"/>
        </w:numPr>
        <w:spacing w:after="0"/>
        <w:ind w:left="567" w:hanging="567"/>
        <w:rPr>
          <w:rFonts w:ascii="Arial" w:hAnsi="Arial" w:cs="Arial"/>
        </w:rPr>
      </w:pPr>
      <w:r w:rsidRPr="003930F9">
        <w:rPr>
          <w:rFonts w:ascii="Arial" w:hAnsi="Arial" w:cs="Arial"/>
        </w:rPr>
        <w:t>Aims</w:t>
      </w:r>
    </w:p>
    <w:p w14:paraId="5CA4204F" w14:textId="77777777" w:rsidR="00675CD4" w:rsidRPr="00675CD4" w:rsidRDefault="00675CD4" w:rsidP="00675CD4"/>
    <w:p w14:paraId="1F7859C2" w14:textId="77777777" w:rsidR="003930F9" w:rsidRDefault="003930F9" w:rsidP="00675CD4">
      <w:pPr>
        <w:pStyle w:val="1bodycopy10pt"/>
        <w:spacing w:after="0"/>
        <w:ind w:left="567"/>
        <w:rPr>
          <w:rFonts w:cs="Arial"/>
          <w:sz w:val="24"/>
        </w:rPr>
      </w:pPr>
      <w:r w:rsidRPr="003930F9">
        <w:rPr>
          <w:rFonts w:cs="Arial"/>
          <w:sz w:val="24"/>
        </w:rPr>
        <w:t>This policy aims to:</w:t>
      </w:r>
    </w:p>
    <w:p w14:paraId="67181FE5" w14:textId="037D132E" w:rsidR="00675CD4" w:rsidRPr="003930F9" w:rsidDel="00A31622" w:rsidRDefault="00675CD4" w:rsidP="00675CD4">
      <w:pPr>
        <w:pStyle w:val="1bodycopy10pt"/>
        <w:spacing w:after="0"/>
        <w:ind w:left="567"/>
        <w:rPr>
          <w:del w:id="5" w:author="Mrs J Fletcher" w:date="2024-05-24T09:45:00Z"/>
          <w:rFonts w:cs="Arial"/>
          <w:sz w:val="24"/>
        </w:rPr>
      </w:pPr>
    </w:p>
    <w:p w14:paraId="2C198EA8" w14:textId="77777777" w:rsidR="00C06AEF" w:rsidRPr="003930F9" w:rsidRDefault="00C06AEF" w:rsidP="00C06AEF">
      <w:pPr>
        <w:pStyle w:val="4Bulletedcopyblue"/>
        <w:numPr>
          <w:ilvl w:val="0"/>
          <w:numId w:val="7"/>
        </w:numPr>
        <w:ind w:left="1418" w:hanging="425"/>
        <w:rPr>
          <w:sz w:val="24"/>
          <w:szCs w:val="24"/>
          <w:lang w:eastAsia="en-GB"/>
        </w:rPr>
      </w:pPr>
      <w:r w:rsidRPr="003930F9">
        <w:rPr>
          <w:sz w:val="24"/>
          <w:szCs w:val="24"/>
          <w:lang w:eastAsia="en-GB"/>
        </w:rPr>
        <w:t>Outline how our students are expected to behave</w:t>
      </w:r>
    </w:p>
    <w:p w14:paraId="71D66BE2" w14:textId="77777777" w:rsidR="00C06AEF" w:rsidRPr="003930F9" w:rsidRDefault="00C06AEF" w:rsidP="00C06AEF">
      <w:pPr>
        <w:pStyle w:val="4Bulletedcopyblue"/>
        <w:numPr>
          <w:ilvl w:val="0"/>
          <w:numId w:val="7"/>
        </w:numPr>
        <w:ind w:left="1418" w:hanging="425"/>
        <w:rPr>
          <w:moveTo w:id="6" w:author="Mrs J Fletcher" w:date="2024-05-24T09:37:00Z"/>
          <w:sz w:val="24"/>
          <w:szCs w:val="24"/>
          <w:lang w:eastAsia="en-GB"/>
        </w:rPr>
      </w:pPr>
      <w:moveToRangeStart w:id="7" w:author="Mrs J Fletcher" w:date="2024-05-24T09:37:00Z" w:name="move167435871"/>
      <w:moveTo w:id="8" w:author="Mrs J Fletcher" w:date="2024-05-24T09:37:00Z">
        <w:r w:rsidRPr="003930F9">
          <w:rPr>
            <w:sz w:val="24"/>
            <w:szCs w:val="24"/>
            <w:lang w:eastAsia="en-GB"/>
          </w:rPr>
          <w:t>Summarise the roles and responsibilities of different people in the school community with regards to behaviour management</w:t>
        </w:r>
      </w:moveTo>
    </w:p>
    <w:p w14:paraId="2D6AD736" w14:textId="77777777" w:rsidR="00C06AEF" w:rsidRPr="003930F9" w:rsidRDefault="00C06AEF" w:rsidP="00C06AEF">
      <w:pPr>
        <w:pStyle w:val="4Bulletedcopyblue"/>
        <w:numPr>
          <w:ilvl w:val="0"/>
          <w:numId w:val="7"/>
        </w:numPr>
        <w:ind w:left="1418" w:hanging="425"/>
        <w:rPr>
          <w:moveTo w:id="9" w:author="Mrs J Fletcher" w:date="2024-05-24T09:37:00Z"/>
          <w:sz w:val="24"/>
          <w:szCs w:val="24"/>
          <w:lang w:eastAsia="en-GB"/>
        </w:rPr>
      </w:pPr>
      <w:moveToRangeStart w:id="10" w:author="Mrs J Fletcher" w:date="2024-05-24T09:37:00Z" w:name="move167435883"/>
      <w:moveToRangeEnd w:id="7"/>
      <w:moveTo w:id="11" w:author="Mrs J Fletcher" w:date="2024-05-24T09:37:00Z">
        <w:r w:rsidRPr="003930F9">
          <w:rPr>
            <w:sz w:val="24"/>
            <w:szCs w:val="24"/>
            <w:lang w:eastAsia="en-GB"/>
          </w:rPr>
          <w:t>Outline our system of rewards and sanctions</w:t>
        </w:r>
      </w:moveTo>
    </w:p>
    <w:p w14:paraId="51CEBB91" w14:textId="77777777" w:rsidR="00C06AEF" w:rsidRPr="003930F9" w:rsidRDefault="00C06AEF" w:rsidP="00C06AEF">
      <w:pPr>
        <w:pStyle w:val="4Bulletedcopyblue"/>
        <w:numPr>
          <w:ilvl w:val="0"/>
          <w:numId w:val="7"/>
        </w:numPr>
        <w:ind w:left="1418" w:hanging="425"/>
        <w:rPr>
          <w:moveTo w:id="12" w:author="Mrs J Fletcher" w:date="2024-05-24T09:38:00Z"/>
          <w:sz w:val="24"/>
          <w:szCs w:val="24"/>
          <w:lang w:eastAsia="en-GB"/>
        </w:rPr>
      </w:pPr>
      <w:moveToRangeStart w:id="13" w:author="Mrs J Fletcher" w:date="2024-05-24T09:38:00Z" w:name="move167435897"/>
      <w:moveToRangeEnd w:id="10"/>
      <w:moveTo w:id="14" w:author="Mrs J Fletcher" w:date="2024-05-24T09:38:00Z">
        <w:r w:rsidRPr="003930F9">
          <w:rPr>
            <w:sz w:val="24"/>
            <w:szCs w:val="24"/>
            <w:lang w:eastAsia="en-GB"/>
          </w:rPr>
          <w:t>Define what we consider to be unacceptable behaviour, including bullying and discrimination</w:t>
        </w:r>
      </w:moveTo>
    </w:p>
    <w:moveToRangeEnd w:id="13"/>
    <w:p w14:paraId="238C8BC7" w14:textId="77777777" w:rsidR="003930F9" w:rsidRPr="003930F9" w:rsidRDefault="003930F9" w:rsidP="00C83A8A">
      <w:pPr>
        <w:pStyle w:val="4Bulletedcopyblue"/>
        <w:numPr>
          <w:ilvl w:val="0"/>
          <w:numId w:val="7"/>
        </w:numPr>
        <w:ind w:left="1418" w:hanging="425"/>
        <w:rPr>
          <w:sz w:val="24"/>
          <w:szCs w:val="24"/>
          <w:lang w:eastAsia="en-GB"/>
        </w:rPr>
      </w:pPr>
      <w:r w:rsidRPr="003930F9">
        <w:rPr>
          <w:sz w:val="24"/>
          <w:szCs w:val="24"/>
          <w:lang w:eastAsia="en-GB"/>
        </w:rPr>
        <w:t>Provide a consistent approach to behaviour management</w:t>
      </w:r>
    </w:p>
    <w:p w14:paraId="61DB273C" w14:textId="68FD2058" w:rsidR="003930F9" w:rsidRPr="003930F9" w:rsidDel="00C06AEF" w:rsidRDefault="003930F9" w:rsidP="00C83A8A">
      <w:pPr>
        <w:pStyle w:val="4Bulletedcopyblue"/>
        <w:numPr>
          <w:ilvl w:val="0"/>
          <w:numId w:val="7"/>
        </w:numPr>
        <w:ind w:left="1418" w:hanging="425"/>
        <w:rPr>
          <w:moveFrom w:id="15" w:author="Mrs J Fletcher" w:date="2024-05-24T09:38:00Z"/>
          <w:sz w:val="24"/>
          <w:szCs w:val="24"/>
          <w:lang w:eastAsia="en-GB"/>
        </w:rPr>
      </w:pPr>
      <w:moveFromRangeStart w:id="16" w:author="Mrs J Fletcher" w:date="2024-05-24T09:38:00Z" w:name="move167435897"/>
      <w:moveFrom w:id="17" w:author="Mrs J Fletcher" w:date="2024-05-24T09:38:00Z">
        <w:r w:rsidRPr="003930F9" w:rsidDel="00C06AEF">
          <w:rPr>
            <w:sz w:val="24"/>
            <w:szCs w:val="24"/>
            <w:lang w:eastAsia="en-GB"/>
          </w:rPr>
          <w:t>Define what we consider to be unacceptable behaviour, including bullying and discrimination</w:t>
        </w:r>
      </w:moveFrom>
    </w:p>
    <w:p w14:paraId="6BD20241" w14:textId="60D1F5FA" w:rsidR="003930F9" w:rsidRPr="003930F9" w:rsidDel="00C06AEF" w:rsidRDefault="003930F9" w:rsidP="00C83A8A">
      <w:pPr>
        <w:pStyle w:val="4Bulletedcopyblue"/>
        <w:numPr>
          <w:ilvl w:val="0"/>
          <w:numId w:val="7"/>
        </w:numPr>
        <w:ind w:left="1418" w:hanging="425"/>
        <w:rPr>
          <w:moveFrom w:id="18" w:author="Mrs J Fletcher" w:date="2024-05-24T09:37:00Z"/>
          <w:sz w:val="24"/>
          <w:szCs w:val="24"/>
          <w:lang w:eastAsia="en-GB"/>
        </w:rPr>
      </w:pPr>
      <w:moveFromRangeStart w:id="19" w:author="Mrs J Fletcher" w:date="2024-05-24T09:37:00Z" w:name="move167435871"/>
      <w:moveFromRangeEnd w:id="16"/>
      <w:moveFrom w:id="20" w:author="Mrs J Fletcher" w:date="2024-05-24T09:37:00Z">
        <w:r w:rsidRPr="003930F9" w:rsidDel="00C06AEF">
          <w:rPr>
            <w:sz w:val="24"/>
            <w:szCs w:val="24"/>
            <w:lang w:eastAsia="en-GB"/>
          </w:rPr>
          <w:t>Summarise the roles and responsibilities of different people in the school community with regards to behaviour management</w:t>
        </w:r>
      </w:moveFrom>
    </w:p>
    <w:p w14:paraId="72AD58B8" w14:textId="572B2658" w:rsidR="003930F9" w:rsidRPr="003930F9" w:rsidDel="00C06AEF" w:rsidRDefault="003930F9" w:rsidP="00C83A8A">
      <w:pPr>
        <w:pStyle w:val="4Bulletedcopyblue"/>
        <w:numPr>
          <w:ilvl w:val="0"/>
          <w:numId w:val="7"/>
        </w:numPr>
        <w:ind w:left="1418" w:hanging="425"/>
        <w:rPr>
          <w:moveFrom w:id="21" w:author="Mrs J Fletcher" w:date="2024-05-24T09:37:00Z"/>
          <w:sz w:val="24"/>
          <w:szCs w:val="24"/>
          <w:lang w:eastAsia="en-GB"/>
        </w:rPr>
      </w:pPr>
      <w:moveFromRangeStart w:id="22" w:author="Mrs J Fletcher" w:date="2024-05-24T09:37:00Z" w:name="move167435883"/>
      <w:moveFromRangeEnd w:id="19"/>
      <w:moveFrom w:id="23" w:author="Mrs J Fletcher" w:date="2024-05-24T09:37:00Z">
        <w:r w:rsidRPr="003930F9" w:rsidDel="00C06AEF">
          <w:rPr>
            <w:sz w:val="24"/>
            <w:szCs w:val="24"/>
            <w:lang w:eastAsia="en-GB"/>
          </w:rPr>
          <w:t>Outline our system of rewards and sanctions</w:t>
        </w:r>
      </w:moveFrom>
    </w:p>
    <w:moveFromRangeEnd w:id="22"/>
    <w:p w14:paraId="7F317444" w14:textId="77777777" w:rsidR="003930F9" w:rsidRPr="003930F9" w:rsidRDefault="003930F9" w:rsidP="00675CD4">
      <w:pPr>
        <w:pStyle w:val="4Bulletedcopyblue"/>
        <w:numPr>
          <w:ilvl w:val="0"/>
          <w:numId w:val="0"/>
        </w:numPr>
        <w:spacing w:after="0"/>
        <w:rPr>
          <w:sz w:val="24"/>
          <w:szCs w:val="24"/>
          <w:lang w:eastAsia="en-GB"/>
        </w:rPr>
      </w:pPr>
    </w:p>
    <w:p w14:paraId="2746446C" w14:textId="77777777" w:rsidR="003930F9" w:rsidRDefault="003930F9" w:rsidP="00C83A8A">
      <w:pPr>
        <w:pStyle w:val="Heading1"/>
        <w:numPr>
          <w:ilvl w:val="0"/>
          <w:numId w:val="6"/>
        </w:numPr>
        <w:spacing w:after="0"/>
        <w:ind w:left="567" w:hanging="567"/>
        <w:rPr>
          <w:rFonts w:ascii="Arial" w:hAnsi="Arial" w:cs="Arial"/>
        </w:rPr>
      </w:pPr>
      <w:bookmarkStart w:id="24" w:name="_Toc80610092"/>
      <w:r w:rsidRPr="003930F9">
        <w:rPr>
          <w:rFonts w:ascii="Arial" w:hAnsi="Arial" w:cs="Arial"/>
        </w:rPr>
        <w:t>Legislation and statutory requirements</w:t>
      </w:r>
      <w:bookmarkEnd w:id="24"/>
    </w:p>
    <w:p w14:paraId="4DBBB67B" w14:textId="77777777" w:rsidR="00675CD4" w:rsidRPr="00675CD4" w:rsidRDefault="00675CD4" w:rsidP="00675CD4">
      <w:pPr>
        <w:pStyle w:val="ListParagraph"/>
      </w:pPr>
    </w:p>
    <w:p w14:paraId="35545EF5" w14:textId="77777777" w:rsidR="003930F9" w:rsidRDefault="003930F9" w:rsidP="00675CD4">
      <w:pPr>
        <w:pStyle w:val="1bodycopy10pt"/>
        <w:spacing w:after="0"/>
        <w:ind w:left="426" w:firstLine="141"/>
        <w:rPr>
          <w:rFonts w:cs="Arial"/>
          <w:sz w:val="24"/>
        </w:rPr>
      </w:pPr>
      <w:r w:rsidRPr="003930F9">
        <w:rPr>
          <w:rFonts w:cs="Arial"/>
          <w:sz w:val="24"/>
        </w:rPr>
        <w:t>This policy is based on advice from the Department for Education (DfE) on:</w:t>
      </w:r>
    </w:p>
    <w:p w14:paraId="00CBA16B" w14:textId="77777777" w:rsidR="00675CD4" w:rsidRPr="003930F9" w:rsidRDefault="00675CD4" w:rsidP="00675CD4">
      <w:pPr>
        <w:pStyle w:val="1bodycopy10pt"/>
        <w:spacing w:after="0"/>
        <w:ind w:left="426" w:hanging="426"/>
        <w:rPr>
          <w:rFonts w:cs="Arial"/>
          <w:sz w:val="24"/>
        </w:rPr>
      </w:pPr>
    </w:p>
    <w:p w14:paraId="7816BB7C" w14:textId="39564C2A" w:rsidR="00C06AEF" w:rsidRDefault="00C06AEF" w:rsidP="00C83A8A">
      <w:pPr>
        <w:pStyle w:val="4Bulletedcopyblue"/>
        <w:numPr>
          <w:ilvl w:val="0"/>
          <w:numId w:val="8"/>
        </w:numPr>
        <w:ind w:left="993" w:firstLine="0"/>
        <w:rPr>
          <w:ins w:id="25" w:author="Mrs J Fletcher" w:date="2024-05-24T09:40:00Z"/>
          <w:color w:val="0000FF"/>
          <w:sz w:val="24"/>
          <w:szCs w:val="24"/>
          <w:u w:val="single"/>
        </w:rPr>
      </w:pPr>
      <w:ins w:id="26" w:author="Mrs J Fletcher" w:date="2024-05-24T09:40:00Z">
        <w:r>
          <w:rPr>
            <w:color w:val="0000FF"/>
            <w:sz w:val="24"/>
            <w:szCs w:val="24"/>
            <w:u w:val="single"/>
          </w:rPr>
          <w:fldChar w:fldCharType="begin"/>
        </w:r>
        <w:r>
          <w:rPr>
            <w:color w:val="0000FF"/>
            <w:sz w:val="24"/>
            <w:szCs w:val="24"/>
            <w:u w:val="single"/>
          </w:rPr>
          <w:instrText xml:space="preserve"> HYPERLINK "https://assets.publishing.service.gov.uk/media/65ce3721e1bdec001a3221fe/Behaviour_in_schools_-_advice_for_headteachers_and_school_staff_Feb_2024.pdf" </w:instrText>
        </w:r>
        <w:r>
          <w:rPr>
            <w:color w:val="0000FF"/>
            <w:sz w:val="24"/>
            <w:szCs w:val="24"/>
            <w:u w:val="single"/>
          </w:rPr>
          <w:fldChar w:fldCharType="separate"/>
        </w:r>
        <w:r w:rsidRPr="00C06AEF">
          <w:rPr>
            <w:rStyle w:val="Hyperlink"/>
            <w:sz w:val="24"/>
            <w:szCs w:val="24"/>
          </w:rPr>
          <w:t>Behaviour in S</w:t>
        </w:r>
        <w:r>
          <w:rPr>
            <w:rStyle w:val="Hyperlink"/>
            <w:sz w:val="24"/>
            <w:szCs w:val="24"/>
          </w:rPr>
          <w:t>c</w:t>
        </w:r>
        <w:r w:rsidRPr="00C06AEF">
          <w:rPr>
            <w:rStyle w:val="Hyperlink"/>
            <w:sz w:val="24"/>
            <w:szCs w:val="24"/>
          </w:rPr>
          <w:t>hools</w:t>
        </w:r>
        <w:r>
          <w:rPr>
            <w:color w:val="0000FF"/>
            <w:sz w:val="24"/>
            <w:szCs w:val="24"/>
            <w:u w:val="single"/>
          </w:rPr>
          <w:fldChar w:fldCharType="end"/>
        </w:r>
      </w:ins>
      <w:ins w:id="27" w:author="Mrs J Fletcher" w:date="2024-05-24T09:41:00Z">
        <w:r>
          <w:rPr>
            <w:color w:val="0000FF"/>
            <w:sz w:val="24"/>
            <w:szCs w:val="24"/>
            <w:u w:val="single"/>
          </w:rPr>
          <w:t xml:space="preserve"> 2024</w:t>
        </w:r>
      </w:ins>
    </w:p>
    <w:p w14:paraId="2FF2072B" w14:textId="258591B1" w:rsidR="00C06AEF" w:rsidRPr="00C06AEF" w:rsidRDefault="00C06AEF" w:rsidP="00C83A8A">
      <w:pPr>
        <w:pStyle w:val="4Bulletedcopyblue"/>
        <w:numPr>
          <w:ilvl w:val="0"/>
          <w:numId w:val="8"/>
        </w:numPr>
        <w:ind w:left="993" w:firstLine="0"/>
        <w:rPr>
          <w:ins w:id="28" w:author="Mrs J Fletcher" w:date="2024-05-24T09:38:00Z"/>
          <w:color w:val="0000FF"/>
          <w:sz w:val="24"/>
          <w:szCs w:val="24"/>
          <w:u w:val="single"/>
          <w:rPrChange w:id="29" w:author="Mrs J Fletcher" w:date="2024-05-24T09:38:00Z">
            <w:rPr>
              <w:ins w:id="30" w:author="Mrs J Fletcher" w:date="2024-05-24T09:38:00Z"/>
              <w:sz w:val="24"/>
              <w:szCs w:val="24"/>
            </w:rPr>
          </w:rPrChange>
        </w:rPr>
      </w:pPr>
      <w:ins w:id="31" w:author="Mrs J Fletcher" w:date="2024-05-24T09:41:00Z">
        <w:r>
          <w:rPr>
            <w:color w:val="0000FF"/>
            <w:sz w:val="24"/>
            <w:szCs w:val="24"/>
            <w:u w:val="single"/>
          </w:rPr>
          <w:fldChar w:fldCharType="begin"/>
        </w:r>
        <w:r>
          <w:rPr>
            <w:color w:val="0000FF"/>
            <w:sz w:val="24"/>
            <w:szCs w:val="24"/>
            <w:u w:val="single"/>
          </w:rPr>
          <w:instrText xml:space="preserve"> HYPERLINK "https://www.gov.uk/government/publications/school-exclusion" </w:instrText>
        </w:r>
        <w:r>
          <w:rPr>
            <w:color w:val="0000FF"/>
            <w:sz w:val="24"/>
            <w:szCs w:val="24"/>
            <w:u w:val="single"/>
          </w:rPr>
          <w:fldChar w:fldCharType="separate"/>
        </w:r>
        <w:r w:rsidRPr="00C06AEF">
          <w:rPr>
            <w:rStyle w:val="Hyperlink"/>
            <w:sz w:val="24"/>
            <w:szCs w:val="24"/>
          </w:rPr>
          <w:t xml:space="preserve">School Suspensions and </w:t>
        </w:r>
        <w:proofErr w:type="spellStart"/>
        <w:r w:rsidRPr="00C06AEF">
          <w:rPr>
            <w:rStyle w:val="Hyperlink"/>
            <w:sz w:val="24"/>
            <w:szCs w:val="24"/>
          </w:rPr>
          <w:t>Permenant</w:t>
        </w:r>
        <w:proofErr w:type="spellEnd"/>
        <w:r w:rsidRPr="00C06AEF">
          <w:rPr>
            <w:rStyle w:val="Hyperlink"/>
            <w:sz w:val="24"/>
            <w:szCs w:val="24"/>
          </w:rPr>
          <w:t xml:space="preserve"> Exclusions</w:t>
        </w:r>
        <w:r>
          <w:rPr>
            <w:color w:val="0000FF"/>
            <w:sz w:val="24"/>
            <w:szCs w:val="24"/>
            <w:u w:val="single"/>
          </w:rPr>
          <w:fldChar w:fldCharType="end"/>
        </w:r>
        <w:r>
          <w:rPr>
            <w:color w:val="0000FF"/>
            <w:sz w:val="24"/>
            <w:szCs w:val="24"/>
            <w:u w:val="single"/>
          </w:rPr>
          <w:t xml:space="preserve"> 2023</w:t>
        </w:r>
      </w:ins>
    </w:p>
    <w:p w14:paraId="1EFC3321" w14:textId="02FE7D3A" w:rsidR="003930F9" w:rsidRPr="003930F9" w:rsidRDefault="003930F9" w:rsidP="00C83A8A">
      <w:pPr>
        <w:pStyle w:val="4Bulletedcopyblue"/>
        <w:numPr>
          <w:ilvl w:val="0"/>
          <w:numId w:val="8"/>
        </w:numPr>
        <w:ind w:left="993" w:firstLine="0"/>
        <w:rPr>
          <w:rStyle w:val="Hyperlink"/>
          <w:sz w:val="24"/>
          <w:szCs w:val="24"/>
        </w:rPr>
      </w:pPr>
      <w:r w:rsidRPr="003930F9">
        <w:rPr>
          <w:sz w:val="24"/>
          <w:szCs w:val="24"/>
        </w:rPr>
        <w:fldChar w:fldCharType="begin"/>
      </w:r>
      <w:r w:rsidRPr="003930F9">
        <w:rPr>
          <w:sz w:val="24"/>
          <w:szCs w:val="24"/>
        </w:rPr>
        <w:instrText xml:space="preserve"> HYPERLINK "https://www.gov.uk/government/publications/behaviour-and-discipline-in-schools" </w:instrText>
      </w:r>
      <w:r w:rsidRPr="003930F9">
        <w:rPr>
          <w:sz w:val="24"/>
          <w:szCs w:val="24"/>
        </w:rPr>
        <w:fldChar w:fldCharType="separate"/>
      </w:r>
      <w:r w:rsidRPr="003930F9">
        <w:rPr>
          <w:rStyle w:val="Hyperlink"/>
          <w:sz w:val="24"/>
          <w:szCs w:val="24"/>
        </w:rPr>
        <w:t>Behaviour and discipline in schools</w:t>
      </w:r>
    </w:p>
    <w:p w14:paraId="4C4247BD" w14:textId="77777777" w:rsidR="003930F9" w:rsidRPr="003930F9" w:rsidRDefault="003930F9" w:rsidP="00C83A8A">
      <w:pPr>
        <w:pStyle w:val="4Bulletedcopyblue"/>
        <w:numPr>
          <w:ilvl w:val="0"/>
          <w:numId w:val="8"/>
        </w:numPr>
        <w:ind w:left="993" w:firstLine="0"/>
        <w:rPr>
          <w:rStyle w:val="Hyperlink"/>
          <w:sz w:val="24"/>
          <w:szCs w:val="24"/>
        </w:rPr>
      </w:pPr>
      <w:r w:rsidRPr="003930F9">
        <w:rPr>
          <w:sz w:val="24"/>
          <w:szCs w:val="24"/>
        </w:rPr>
        <w:fldChar w:fldCharType="end"/>
      </w:r>
      <w:r w:rsidRPr="003930F9">
        <w:rPr>
          <w:rStyle w:val="Hyperlink"/>
          <w:sz w:val="24"/>
          <w:szCs w:val="24"/>
        </w:rPr>
        <w:fldChar w:fldCharType="begin"/>
      </w:r>
      <w:r w:rsidRPr="003930F9">
        <w:rPr>
          <w:rStyle w:val="Hyperlink"/>
          <w:sz w:val="24"/>
          <w:szCs w:val="24"/>
        </w:rPr>
        <w:instrText xml:space="preserve"> HYPERLINK "https://www.gov.uk/government/publications/searching-screening-and-confiscation" </w:instrText>
      </w:r>
      <w:r w:rsidRPr="003930F9">
        <w:rPr>
          <w:rStyle w:val="Hyperlink"/>
          <w:sz w:val="24"/>
          <w:szCs w:val="24"/>
        </w:rPr>
        <w:fldChar w:fldCharType="separate"/>
      </w:r>
      <w:r w:rsidRPr="003930F9">
        <w:rPr>
          <w:rStyle w:val="Hyperlink"/>
          <w:sz w:val="24"/>
          <w:szCs w:val="24"/>
        </w:rPr>
        <w:t>Searching, screening and confiscation at school</w:t>
      </w:r>
    </w:p>
    <w:p w14:paraId="25C6FF55" w14:textId="77777777" w:rsidR="003930F9" w:rsidRPr="003930F9" w:rsidRDefault="003930F9" w:rsidP="00C83A8A">
      <w:pPr>
        <w:pStyle w:val="4Bulletedcopyblue"/>
        <w:numPr>
          <w:ilvl w:val="0"/>
          <w:numId w:val="8"/>
        </w:numPr>
        <w:ind w:left="993" w:firstLine="0"/>
        <w:rPr>
          <w:rStyle w:val="Hyperlink"/>
          <w:sz w:val="24"/>
          <w:szCs w:val="24"/>
        </w:rPr>
      </w:pPr>
      <w:r w:rsidRPr="003930F9">
        <w:rPr>
          <w:rStyle w:val="Hyperlink"/>
          <w:sz w:val="24"/>
          <w:szCs w:val="24"/>
        </w:rPr>
        <w:fldChar w:fldCharType="end"/>
      </w:r>
      <w:hyperlink r:id="rId16" w:history="1">
        <w:r w:rsidRPr="003930F9">
          <w:rPr>
            <w:rStyle w:val="Hyperlink"/>
            <w:sz w:val="24"/>
            <w:szCs w:val="24"/>
          </w:rPr>
          <w:t>The Equality Act 2010</w:t>
        </w:r>
      </w:hyperlink>
    </w:p>
    <w:p w14:paraId="5E3E1D9E" w14:textId="77777777" w:rsidR="003930F9" w:rsidRPr="003930F9" w:rsidRDefault="007909BD" w:rsidP="00C83A8A">
      <w:pPr>
        <w:pStyle w:val="4Bulletedcopyblue"/>
        <w:numPr>
          <w:ilvl w:val="0"/>
          <w:numId w:val="8"/>
        </w:numPr>
        <w:ind w:left="993" w:firstLine="0"/>
        <w:rPr>
          <w:rStyle w:val="Hyperlink"/>
          <w:sz w:val="24"/>
          <w:szCs w:val="24"/>
        </w:rPr>
      </w:pPr>
      <w:hyperlink r:id="rId17" w:history="1">
        <w:r w:rsidR="003930F9" w:rsidRPr="003930F9">
          <w:rPr>
            <w:rStyle w:val="Hyperlink"/>
            <w:sz w:val="24"/>
            <w:szCs w:val="24"/>
          </w:rPr>
          <w:t>Keeping Children Safe in Education</w:t>
        </w:r>
      </w:hyperlink>
    </w:p>
    <w:p w14:paraId="10032A04" w14:textId="77777777" w:rsidR="003930F9" w:rsidRPr="003930F9" w:rsidRDefault="003930F9" w:rsidP="00C83A8A">
      <w:pPr>
        <w:pStyle w:val="4Bulletedcopyblue"/>
        <w:numPr>
          <w:ilvl w:val="0"/>
          <w:numId w:val="8"/>
        </w:numPr>
        <w:ind w:left="993" w:firstLine="0"/>
        <w:rPr>
          <w:rStyle w:val="Hyperlink"/>
          <w:sz w:val="24"/>
          <w:szCs w:val="24"/>
        </w:rPr>
      </w:pPr>
      <w:r w:rsidRPr="003930F9">
        <w:rPr>
          <w:sz w:val="24"/>
          <w:szCs w:val="24"/>
        </w:rPr>
        <w:fldChar w:fldCharType="begin"/>
      </w:r>
      <w:r w:rsidRPr="003930F9">
        <w:rPr>
          <w:sz w:val="24"/>
          <w:szCs w:val="24"/>
        </w:rPr>
        <w:instrText xml:space="preserve"> HYPERLINK "https://www.gov.uk/government/publications/use-of-reasonable-force-in-schools" </w:instrText>
      </w:r>
      <w:r w:rsidRPr="003930F9">
        <w:rPr>
          <w:sz w:val="24"/>
          <w:szCs w:val="24"/>
        </w:rPr>
        <w:fldChar w:fldCharType="separate"/>
      </w:r>
      <w:r w:rsidRPr="003930F9">
        <w:rPr>
          <w:rStyle w:val="Hyperlink"/>
          <w:sz w:val="24"/>
          <w:szCs w:val="24"/>
        </w:rPr>
        <w:t>Use of reasonable force in schools</w:t>
      </w:r>
    </w:p>
    <w:p w14:paraId="646F9958" w14:textId="77777777" w:rsidR="003930F9" w:rsidRPr="003930F9" w:rsidRDefault="003930F9" w:rsidP="00C83A8A">
      <w:pPr>
        <w:pStyle w:val="4Bulletedcopyblue"/>
        <w:numPr>
          <w:ilvl w:val="0"/>
          <w:numId w:val="8"/>
        </w:numPr>
        <w:ind w:left="993" w:firstLine="0"/>
        <w:rPr>
          <w:rStyle w:val="Hyperlink"/>
          <w:sz w:val="24"/>
          <w:szCs w:val="24"/>
        </w:rPr>
      </w:pPr>
      <w:r w:rsidRPr="003930F9">
        <w:rPr>
          <w:sz w:val="24"/>
          <w:szCs w:val="24"/>
        </w:rPr>
        <w:fldChar w:fldCharType="end"/>
      </w:r>
      <w:hyperlink r:id="rId18" w:history="1">
        <w:r w:rsidRPr="003930F9">
          <w:rPr>
            <w:rStyle w:val="Hyperlink"/>
            <w:sz w:val="24"/>
            <w:szCs w:val="24"/>
          </w:rPr>
          <w:t>Supporting pupils with medical conditions at school</w:t>
        </w:r>
      </w:hyperlink>
      <w:r w:rsidRPr="003930F9">
        <w:rPr>
          <w:rStyle w:val="Hyperlink"/>
          <w:sz w:val="24"/>
          <w:szCs w:val="24"/>
        </w:rPr>
        <w:t xml:space="preserve"> </w:t>
      </w:r>
    </w:p>
    <w:p w14:paraId="285AA029" w14:textId="77777777" w:rsidR="003930F9" w:rsidRPr="003930F9" w:rsidRDefault="003930F9" w:rsidP="00675CD4">
      <w:pPr>
        <w:pStyle w:val="4Bulletedcopyblue"/>
        <w:numPr>
          <w:ilvl w:val="0"/>
          <w:numId w:val="0"/>
        </w:numPr>
        <w:spacing w:after="0"/>
        <w:rPr>
          <w:rStyle w:val="Hyperlink"/>
          <w:sz w:val="24"/>
          <w:szCs w:val="24"/>
        </w:rPr>
      </w:pPr>
      <w:bookmarkStart w:id="32" w:name="_GoBack"/>
      <w:bookmarkEnd w:id="32"/>
    </w:p>
    <w:p w14:paraId="37BEFA8B" w14:textId="77777777" w:rsidR="003930F9" w:rsidRDefault="003930F9" w:rsidP="00675CD4">
      <w:pPr>
        <w:pStyle w:val="1bodycopy10pt"/>
        <w:spacing w:after="0"/>
        <w:ind w:left="567"/>
        <w:rPr>
          <w:rFonts w:cs="Arial"/>
          <w:sz w:val="24"/>
        </w:rPr>
      </w:pPr>
      <w:r w:rsidRPr="003930F9">
        <w:rPr>
          <w:rFonts w:cs="Arial"/>
          <w:sz w:val="24"/>
        </w:rPr>
        <w:t xml:space="preserve">It is also based on the </w:t>
      </w:r>
      <w:hyperlink r:id="rId19" w:history="1">
        <w:r w:rsidRPr="003930F9">
          <w:rPr>
            <w:rStyle w:val="Hyperlink"/>
            <w:rFonts w:cs="Arial"/>
            <w:sz w:val="24"/>
          </w:rPr>
          <w:t>special educational needs and disability (SEND) code of practice</w:t>
        </w:r>
      </w:hyperlink>
      <w:r w:rsidRPr="003930F9">
        <w:rPr>
          <w:rFonts w:cs="Arial"/>
          <w:sz w:val="24"/>
        </w:rPr>
        <w:t>.</w:t>
      </w:r>
    </w:p>
    <w:p w14:paraId="349E826F" w14:textId="77777777" w:rsidR="00675CD4" w:rsidRPr="003930F9" w:rsidRDefault="00675CD4" w:rsidP="00675CD4">
      <w:pPr>
        <w:pStyle w:val="1bodycopy10pt"/>
        <w:spacing w:after="0"/>
        <w:ind w:left="567"/>
        <w:rPr>
          <w:rFonts w:cs="Arial"/>
          <w:sz w:val="24"/>
        </w:rPr>
      </w:pPr>
    </w:p>
    <w:p w14:paraId="3FFEB14B" w14:textId="77777777" w:rsidR="003930F9" w:rsidRDefault="003930F9" w:rsidP="00675CD4">
      <w:pPr>
        <w:pStyle w:val="1bodycopy10pt"/>
        <w:spacing w:after="0"/>
        <w:ind w:left="567"/>
        <w:rPr>
          <w:rFonts w:cs="Arial"/>
          <w:sz w:val="24"/>
        </w:rPr>
      </w:pPr>
      <w:r w:rsidRPr="003930F9">
        <w:rPr>
          <w:rFonts w:cs="Arial"/>
          <w:sz w:val="24"/>
        </w:rPr>
        <w:t>In addition, this policy is based on:</w:t>
      </w:r>
    </w:p>
    <w:p w14:paraId="28E46356" w14:textId="77777777" w:rsidR="00675CD4" w:rsidRPr="003930F9" w:rsidRDefault="00675CD4" w:rsidP="00675CD4">
      <w:pPr>
        <w:pStyle w:val="1bodycopy10pt"/>
        <w:spacing w:after="0"/>
        <w:rPr>
          <w:rFonts w:cs="Arial"/>
          <w:sz w:val="24"/>
        </w:rPr>
      </w:pPr>
    </w:p>
    <w:p w14:paraId="5CC3B2F5" w14:textId="77777777" w:rsidR="003930F9" w:rsidRPr="003930F9" w:rsidRDefault="003930F9" w:rsidP="00C83A8A">
      <w:pPr>
        <w:pStyle w:val="4Bulletedcopyblue"/>
        <w:numPr>
          <w:ilvl w:val="0"/>
          <w:numId w:val="9"/>
        </w:numPr>
        <w:ind w:hanging="447"/>
        <w:rPr>
          <w:sz w:val="24"/>
          <w:szCs w:val="24"/>
        </w:rPr>
      </w:pPr>
      <w:r w:rsidRPr="003930F9">
        <w:rPr>
          <w:sz w:val="24"/>
          <w:szCs w:val="24"/>
        </w:rPr>
        <w:t xml:space="preserve">Section 175 of the </w:t>
      </w:r>
      <w:hyperlink r:id="rId20" w:history="1">
        <w:r w:rsidRPr="003930F9">
          <w:rPr>
            <w:rStyle w:val="Hyperlink"/>
            <w:sz w:val="24"/>
            <w:szCs w:val="24"/>
          </w:rPr>
          <w:t>Education Act 2002</w:t>
        </w:r>
      </w:hyperlink>
      <w:r w:rsidRPr="003930F9">
        <w:rPr>
          <w:sz w:val="24"/>
          <w:szCs w:val="24"/>
        </w:rPr>
        <w:t xml:space="preserve">, which outlines a school’s duty to safeguard and promote the welfare of its pupils </w:t>
      </w:r>
    </w:p>
    <w:p w14:paraId="5AB53D3D" w14:textId="77777777" w:rsidR="0048116A" w:rsidRPr="0048116A" w:rsidRDefault="003930F9">
      <w:pPr>
        <w:pStyle w:val="4Bulletedcopyblue"/>
        <w:numPr>
          <w:ilvl w:val="0"/>
          <w:numId w:val="9"/>
        </w:numPr>
        <w:ind w:hanging="447"/>
        <w:rPr>
          <w:sz w:val="24"/>
          <w:szCs w:val="24"/>
        </w:rPr>
      </w:pPr>
      <w:r w:rsidRPr="003930F9">
        <w:rPr>
          <w:sz w:val="24"/>
          <w:szCs w:val="24"/>
        </w:rPr>
        <w:t xml:space="preserve">Sections 88-94 of the </w:t>
      </w:r>
      <w:hyperlink r:id="rId21" w:history="1">
        <w:r w:rsidRPr="003930F9">
          <w:rPr>
            <w:rStyle w:val="Hyperlink"/>
            <w:sz w:val="24"/>
            <w:szCs w:val="24"/>
          </w:rPr>
          <w:t>Education and Inspections Act 2006</w:t>
        </w:r>
      </w:hyperlink>
      <w:r w:rsidRPr="003930F9">
        <w:rPr>
          <w:sz w:val="24"/>
          <w:szCs w:val="24"/>
        </w:rPr>
        <w:t>, which require schools to regulate pupils behaviour and publish a behaviour policy and written statement of behaviour principles, and give schools the authority to confiscate pupils’ property</w:t>
      </w:r>
    </w:p>
    <w:p w14:paraId="75FB3E00" w14:textId="77777777" w:rsidR="003930F9" w:rsidRDefault="003930F9" w:rsidP="00C83A8A">
      <w:pPr>
        <w:pStyle w:val="1bodycopy10pt"/>
        <w:numPr>
          <w:ilvl w:val="0"/>
          <w:numId w:val="6"/>
        </w:numPr>
        <w:spacing w:after="0"/>
        <w:ind w:left="426" w:hanging="426"/>
        <w:rPr>
          <w:rFonts w:cs="Arial"/>
          <w:b/>
          <w:sz w:val="24"/>
        </w:rPr>
      </w:pPr>
      <w:r w:rsidRPr="00675CD4">
        <w:rPr>
          <w:rFonts w:cs="Arial"/>
          <w:b/>
          <w:sz w:val="24"/>
        </w:rPr>
        <w:t>Overview and Rationale</w:t>
      </w:r>
    </w:p>
    <w:p w14:paraId="428674F8" w14:textId="77777777" w:rsidR="00393A24" w:rsidRPr="00675CD4" w:rsidRDefault="00393A24" w:rsidP="00393A24">
      <w:pPr>
        <w:pStyle w:val="1bodycopy10pt"/>
        <w:spacing w:after="0"/>
        <w:ind w:left="720"/>
        <w:rPr>
          <w:rFonts w:cs="Arial"/>
          <w:b/>
          <w:sz w:val="24"/>
        </w:rPr>
      </w:pPr>
    </w:p>
    <w:p w14:paraId="3B422862" w14:textId="5288D536" w:rsidR="0048116A" w:rsidRPr="00143AC6" w:rsidRDefault="0048116A" w:rsidP="0048116A">
      <w:pPr>
        <w:pStyle w:val="1bodycopy10pt"/>
        <w:spacing w:after="0"/>
        <w:rPr>
          <w:rFonts w:cs="Arial"/>
          <w:sz w:val="32"/>
        </w:rPr>
      </w:pPr>
      <w:r w:rsidRPr="00143AC6">
        <w:rPr>
          <w:sz w:val="24"/>
        </w:rPr>
        <w:t xml:space="preserve">As a community we have high expectations of behaviour and achievement for every member. This policy aims to ensure consistency in the way all staff, students, parents and carers promote behaviour for learning in the classroom and throughout the school. It is based on clear values; mutual respect, fairness and inclusion. It promotes building positive relationships and self-regulation, respect for others and the importance of actively listening to all members of the school community. It is relevant to every member of the school community and is inclusive of existing Anti- Bullying, Attendance, Equality, Exclusions and Staff Conduct policies. As per the DfE Guidance, </w:t>
      </w:r>
      <w:ins w:id="33" w:author="Mrs J Fletcher" w:date="2024-05-24T09:43:00Z">
        <w:r w:rsidR="00C06AEF">
          <w:rPr>
            <w:sz w:val="24"/>
          </w:rPr>
          <w:fldChar w:fldCharType="begin"/>
        </w:r>
        <w:r w:rsidR="00C06AEF">
          <w:rPr>
            <w:sz w:val="24"/>
          </w:rPr>
          <w:instrText xml:space="preserve"> HYPERLINK "https://assets.publishing.service.gov.uk/media/65ce3721e1bdec001a3221fe/Behaviour_in_schools_-_advice_for_headteachers_and_school_staff_Feb_2024.pdf" </w:instrText>
        </w:r>
        <w:r w:rsidR="00C06AEF">
          <w:rPr>
            <w:sz w:val="24"/>
          </w:rPr>
          <w:fldChar w:fldCharType="separate"/>
        </w:r>
        <w:r w:rsidR="00C06AEF" w:rsidRPr="00C06AEF">
          <w:rPr>
            <w:rStyle w:val="Hyperlink"/>
            <w:sz w:val="24"/>
          </w:rPr>
          <w:t>Behaviour in Schools 2024</w:t>
        </w:r>
        <w:r w:rsidR="00C06AEF">
          <w:rPr>
            <w:sz w:val="24"/>
          </w:rPr>
          <w:fldChar w:fldCharType="end"/>
        </w:r>
      </w:ins>
      <w:r w:rsidRPr="00143AC6">
        <w:rPr>
          <w:sz w:val="24"/>
        </w:rPr>
        <w:t>, this policy applies to student behaviours throughout the journey to and from school, whenever wearing school uniform and identifiable as students of the school, and when off site on school trips and events. Furthermore, it applies to behaviours at any time, whether in school or not, that could affect the school’s reputation or orderly running, or pose a risk to the wellbeing of other students or members of the public.</w:t>
      </w:r>
    </w:p>
    <w:p w14:paraId="74140CB8" w14:textId="77777777" w:rsidR="0048116A" w:rsidRPr="00143AC6" w:rsidRDefault="0048116A" w:rsidP="00933073">
      <w:pPr>
        <w:pStyle w:val="1bodycopy10pt"/>
        <w:spacing w:after="0"/>
        <w:rPr>
          <w:rFonts w:cs="Arial"/>
          <w:sz w:val="32"/>
        </w:rPr>
      </w:pPr>
    </w:p>
    <w:p w14:paraId="757A68DC" w14:textId="77777777" w:rsidR="00070593" w:rsidRDefault="0048116A" w:rsidP="00675CD4">
      <w:pPr>
        <w:pStyle w:val="1bodycopy10pt"/>
        <w:spacing w:after="0"/>
        <w:rPr>
          <w:sz w:val="24"/>
        </w:rPr>
      </w:pPr>
      <w:r w:rsidRPr="00143AC6">
        <w:rPr>
          <w:sz w:val="24"/>
        </w:rPr>
        <w:t xml:space="preserve">Behaviour for learning needs to be taught, modelled, reinforced and reviewed. </w:t>
      </w:r>
    </w:p>
    <w:p w14:paraId="024FF3C0" w14:textId="77777777" w:rsidR="00070593" w:rsidRDefault="00070593" w:rsidP="00675CD4">
      <w:pPr>
        <w:pStyle w:val="1bodycopy10pt"/>
        <w:spacing w:after="0"/>
        <w:rPr>
          <w:sz w:val="24"/>
        </w:rPr>
      </w:pPr>
    </w:p>
    <w:p w14:paraId="282F19EC" w14:textId="7415C5BE" w:rsidR="0048116A" w:rsidRPr="00143AC6" w:rsidRDefault="0048116A" w:rsidP="00675CD4">
      <w:pPr>
        <w:pStyle w:val="1bodycopy10pt"/>
        <w:spacing w:after="0"/>
        <w:rPr>
          <w:rFonts w:cs="Arial"/>
          <w:sz w:val="32"/>
        </w:rPr>
      </w:pPr>
      <w:r w:rsidRPr="00143AC6">
        <w:rPr>
          <w:sz w:val="24"/>
        </w:rPr>
        <w:t>Behaviour for learning is, as it suggests, behaviour that allows for and encourages learning to take place. Good behaviour in our school should be modelled</w:t>
      </w:r>
      <w:r w:rsidR="00AE1610">
        <w:rPr>
          <w:sz w:val="24"/>
        </w:rPr>
        <w:t xml:space="preserve">, </w:t>
      </w:r>
      <w:r w:rsidRPr="00143AC6">
        <w:rPr>
          <w:sz w:val="24"/>
        </w:rPr>
        <w:t>rewarded and facilitated by excellent classroom practice which recognises individual need. Good behaviour is fundamental to success in the classroom; success for both students and teachers. Good behaviour most often results from a well -planned and imaginatively delivered curriculum that inspires students to actively engage and learn, ask questions, debate, enquire and challenge themselves. Students learn best in an ordered and positive environment. This can be achieved when expectations of learning and behaviour are clear and rewards and sanctions are followed through and applied fairly in relation to individual need and capacity. The self-esteem and engagement in learning for all students is nurtured by praise, reward and celebration. This policy is based on recognition of the rights and responsibilities of all members of the school community and the importance for all staff of enabling students to respond and conform to clear and consistent classroom routines and expectation. This is interwoven with a culture that both celebrates success and recognises and rectifies mistakes made.</w:t>
      </w:r>
    </w:p>
    <w:p w14:paraId="18E24762" w14:textId="4D2E6445" w:rsidR="0048116A" w:rsidRPr="00143AC6" w:rsidRDefault="0048116A" w:rsidP="00143AC6">
      <w:pPr>
        <w:pStyle w:val="1bodycopy10pt"/>
        <w:spacing w:after="0"/>
        <w:rPr>
          <w:rFonts w:cs="Arial"/>
          <w:sz w:val="32"/>
        </w:rPr>
      </w:pPr>
    </w:p>
    <w:p w14:paraId="3BD94BD3" w14:textId="35AF7537" w:rsidR="0048116A" w:rsidRPr="00143AC6" w:rsidRDefault="0048116A" w:rsidP="00143AC6">
      <w:pPr>
        <w:pStyle w:val="1bodycopy10pt"/>
        <w:spacing w:after="0"/>
        <w:rPr>
          <w:rFonts w:cs="Arial"/>
          <w:sz w:val="32"/>
        </w:rPr>
      </w:pPr>
      <w:r w:rsidRPr="00143AC6">
        <w:rPr>
          <w:sz w:val="24"/>
        </w:rPr>
        <w:lastRenderedPageBreak/>
        <w:t xml:space="preserve">Adults are responsible for implementing </w:t>
      </w:r>
      <w:ins w:id="34" w:author="Mrs J Fletcher" w:date="2024-05-24T09:44:00Z">
        <w:r w:rsidR="00C06AEF">
          <w:rPr>
            <w:sz w:val="24"/>
          </w:rPr>
          <w:t xml:space="preserve">the school’s </w:t>
        </w:r>
      </w:ins>
      <w:r w:rsidRPr="00143AC6">
        <w:rPr>
          <w:sz w:val="24"/>
        </w:rPr>
        <w:t xml:space="preserve">classroom routines, objectives and strategies for behaviour for learning, as they do for class work. In successful lessons the principles of </w:t>
      </w:r>
      <w:r w:rsidR="00143AC6">
        <w:rPr>
          <w:sz w:val="24"/>
        </w:rPr>
        <w:t>ready to learn e</w:t>
      </w:r>
      <w:r w:rsidRPr="00143AC6">
        <w:rPr>
          <w:sz w:val="24"/>
        </w:rPr>
        <w:t>xpectations are clearly modelled by everyone in the room.</w:t>
      </w:r>
    </w:p>
    <w:p w14:paraId="1A3EB399" w14:textId="77777777" w:rsidR="0048116A" w:rsidRPr="00143AC6" w:rsidRDefault="0048116A" w:rsidP="00393A24">
      <w:pPr>
        <w:pStyle w:val="1bodycopy10pt"/>
        <w:spacing w:after="0"/>
        <w:ind w:left="426"/>
        <w:rPr>
          <w:rFonts w:cs="Arial"/>
          <w:sz w:val="32"/>
        </w:rPr>
      </w:pPr>
    </w:p>
    <w:p w14:paraId="727CB52B" w14:textId="77777777" w:rsidR="0048116A" w:rsidRPr="00143AC6" w:rsidRDefault="0048116A" w:rsidP="00393A24">
      <w:pPr>
        <w:pStyle w:val="1bodycopy10pt"/>
        <w:spacing w:after="0"/>
        <w:ind w:left="426"/>
        <w:rPr>
          <w:rFonts w:cs="Arial"/>
          <w:sz w:val="32"/>
        </w:rPr>
      </w:pPr>
    </w:p>
    <w:p w14:paraId="353F227D" w14:textId="3F754BB3" w:rsidR="003930F9" w:rsidRDefault="00143AC6" w:rsidP="00393A24">
      <w:pPr>
        <w:pStyle w:val="1bodycopy10pt"/>
        <w:spacing w:after="0"/>
        <w:ind w:left="426"/>
        <w:rPr>
          <w:rFonts w:cs="Arial"/>
          <w:sz w:val="24"/>
        </w:rPr>
      </w:pPr>
      <w:r>
        <w:rPr>
          <w:rFonts w:cs="Arial"/>
          <w:sz w:val="24"/>
        </w:rPr>
        <w:t xml:space="preserve">With this in mind, </w:t>
      </w:r>
      <w:r w:rsidR="003930F9" w:rsidRPr="003930F9">
        <w:rPr>
          <w:rFonts w:cs="Arial"/>
          <w:sz w:val="24"/>
        </w:rPr>
        <w:t>Warblington School expects:-</w:t>
      </w:r>
    </w:p>
    <w:p w14:paraId="521AF697" w14:textId="77777777" w:rsidR="00393A24" w:rsidRPr="003930F9" w:rsidRDefault="00393A24" w:rsidP="00675CD4">
      <w:pPr>
        <w:pStyle w:val="1bodycopy10pt"/>
        <w:spacing w:after="0"/>
        <w:rPr>
          <w:rFonts w:cs="Arial"/>
          <w:sz w:val="24"/>
        </w:rPr>
      </w:pPr>
    </w:p>
    <w:p w14:paraId="6F72EF3F" w14:textId="77777777" w:rsidR="003930F9" w:rsidRPr="003930F9" w:rsidRDefault="003930F9" w:rsidP="00393A24">
      <w:pPr>
        <w:pStyle w:val="1bodycopy10pt"/>
        <w:numPr>
          <w:ilvl w:val="0"/>
          <w:numId w:val="5"/>
        </w:numPr>
        <w:ind w:left="1276" w:hanging="425"/>
        <w:rPr>
          <w:rFonts w:cs="Arial"/>
          <w:sz w:val="24"/>
        </w:rPr>
      </w:pPr>
      <w:r w:rsidRPr="003930F9">
        <w:rPr>
          <w:rFonts w:cs="Arial"/>
          <w:sz w:val="24"/>
        </w:rPr>
        <w:t>All members of the community to show respect and courtesy towards each other and towards our wider community.</w:t>
      </w:r>
    </w:p>
    <w:p w14:paraId="27512F69" w14:textId="77777777" w:rsidR="003930F9" w:rsidRPr="003930F9" w:rsidRDefault="003930F9" w:rsidP="00393A24">
      <w:pPr>
        <w:pStyle w:val="1bodycopy10pt"/>
        <w:numPr>
          <w:ilvl w:val="0"/>
          <w:numId w:val="5"/>
        </w:numPr>
        <w:ind w:left="1276" w:hanging="425"/>
        <w:rPr>
          <w:rFonts w:cs="Arial"/>
          <w:sz w:val="24"/>
        </w:rPr>
      </w:pPr>
      <w:r w:rsidRPr="003930F9">
        <w:rPr>
          <w:rFonts w:cs="Arial"/>
          <w:sz w:val="24"/>
        </w:rPr>
        <w:t>Every adult within the community will be good at managing and improving student’s behaviour following the guidance of this policy.</w:t>
      </w:r>
    </w:p>
    <w:p w14:paraId="70949BCB" w14:textId="12BC7576" w:rsidR="003930F9" w:rsidRPr="003930F9" w:rsidRDefault="003930F9" w:rsidP="00393A24">
      <w:pPr>
        <w:pStyle w:val="1bodycopy10pt"/>
        <w:numPr>
          <w:ilvl w:val="0"/>
          <w:numId w:val="5"/>
        </w:numPr>
        <w:ind w:left="1276" w:hanging="425"/>
        <w:rPr>
          <w:rFonts w:cs="Arial"/>
          <w:sz w:val="24"/>
        </w:rPr>
      </w:pPr>
      <w:r w:rsidRPr="003930F9">
        <w:rPr>
          <w:rFonts w:cs="Arial"/>
          <w:sz w:val="24"/>
        </w:rPr>
        <w:t>Our parents</w:t>
      </w:r>
      <w:r w:rsidR="00AE1610">
        <w:rPr>
          <w:rFonts w:cs="Arial"/>
          <w:sz w:val="24"/>
        </w:rPr>
        <w:t>/carers</w:t>
      </w:r>
      <w:r w:rsidRPr="003930F9">
        <w:rPr>
          <w:rFonts w:cs="Arial"/>
          <w:sz w:val="24"/>
        </w:rPr>
        <w:t xml:space="preserve"> to encourage their children to show respect and support the schools’ authority to discipline its students.</w:t>
      </w:r>
    </w:p>
    <w:p w14:paraId="1029B3FC" w14:textId="77777777" w:rsidR="003930F9" w:rsidRPr="003930F9" w:rsidRDefault="003930F9" w:rsidP="00393A24">
      <w:pPr>
        <w:pStyle w:val="1bodycopy10pt"/>
        <w:numPr>
          <w:ilvl w:val="0"/>
          <w:numId w:val="5"/>
        </w:numPr>
        <w:ind w:left="1276" w:hanging="425"/>
        <w:rPr>
          <w:rFonts w:cs="Arial"/>
          <w:sz w:val="24"/>
        </w:rPr>
      </w:pPr>
      <w:r w:rsidRPr="003930F9">
        <w:rPr>
          <w:rFonts w:cs="Arial"/>
          <w:sz w:val="24"/>
        </w:rPr>
        <w:t>The Headteacher to help create a culture of respect across the school by supporting the staff’s authority to discipline students following the ready to learn strategies shown in Appendix 1, ensuring that this happens consistently and fairly across the school.</w:t>
      </w:r>
    </w:p>
    <w:p w14:paraId="2AEA7A21" w14:textId="77777777" w:rsidR="003930F9" w:rsidRPr="003930F9" w:rsidRDefault="003930F9" w:rsidP="00393A24">
      <w:pPr>
        <w:pStyle w:val="1bodycopy10pt"/>
        <w:numPr>
          <w:ilvl w:val="0"/>
          <w:numId w:val="5"/>
        </w:numPr>
        <w:ind w:left="1276" w:hanging="425"/>
        <w:rPr>
          <w:rFonts w:cs="Arial"/>
          <w:sz w:val="24"/>
        </w:rPr>
      </w:pPr>
      <w:r w:rsidRPr="003930F9">
        <w:rPr>
          <w:rFonts w:cs="Arial"/>
          <w:sz w:val="24"/>
        </w:rPr>
        <w:t>The governing body and headteacher to ensure that there are clear and robust procedures to deal with allegations against others in the school community (students, teachers and other school staff) quickly, fairly and consistently in a way that protects the victim and at the same time supports the person who is subject of the allegation.</w:t>
      </w:r>
    </w:p>
    <w:p w14:paraId="005C0495" w14:textId="29215BAC" w:rsidR="003930F9" w:rsidRDefault="003930F9" w:rsidP="00675CD4">
      <w:pPr>
        <w:pStyle w:val="1bodycopy10pt"/>
        <w:spacing w:after="0"/>
        <w:rPr>
          <w:ins w:id="35" w:author="Mrs J Fletcher" w:date="2024-05-24T09:46:00Z"/>
          <w:rFonts w:cs="Arial"/>
          <w:sz w:val="24"/>
        </w:rPr>
      </w:pPr>
    </w:p>
    <w:p w14:paraId="7FC694CC" w14:textId="77777777" w:rsidR="00A31622" w:rsidRPr="003930F9" w:rsidRDefault="00A31622" w:rsidP="00675CD4">
      <w:pPr>
        <w:pStyle w:val="1bodycopy10pt"/>
        <w:spacing w:after="0"/>
        <w:rPr>
          <w:rFonts w:cs="Arial"/>
          <w:sz w:val="24"/>
        </w:rPr>
      </w:pPr>
    </w:p>
    <w:p w14:paraId="65286B45" w14:textId="3CF63D66" w:rsidR="003930F9" w:rsidRDefault="003930F9" w:rsidP="004922A8">
      <w:pPr>
        <w:pStyle w:val="1bodycopy10pt"/>
        <w:spacing w:after="0"/>
        <w:ind w:left="426"/>
        <w:rPr>
          <w:rFonts w:cs="Arial"/>
          <w:sz w:val="24"/>
        </w:rPr>
      </w:pPr>
      <w:r w:rsidRPr="003930F9">
        <w:rPr>
          <w:rFonts w:cs="Arial"/>
          <w:sz w:val="24"/>
        </w:rPr>
        <w:t xml:space="preserve">The behaviour policy also links to the following </w:t>
      </w:r>
      <w:r w:rsidR="00143AC6">
        <w:rPr>
          <w:rFonts w:cs="Arial"/>
          <w:sz w:val="24"/>
        </w:rPr>
        <w:t xml:space="preserve">school </w:t>
      </w:r>
      <w:r w:rsidRPr="003930F9">
        <w:rPr>
          <w:rFonts w:cs="Arial"/>
          <w:sz w:val="24"/>
        </w:rPr>
        <w:t>policies:</w:t>
      </w:r>
    </w:p>
    <w:p w14:paraId="5AA8172C" w14:textId="77777777" w:rsidR="00393A24" w:rsidRPr="003930F9" w:rsidRDefault="00393A24" w:rsidP="00675CD4">
      <w:pPr>
        <w:pStyle w:val="1bodycopy10pt"/>
        <w:spacing w:after="0"/>
        <w:rPr>
          <w:rFonts w:cs="Arial"/>
          <w:sz w:val="24"/>
        </w:rPr>
      </w:pPr>
    </w:p>
    <w:p w14:paraId="7D8DEACB" w14:textId="70558062" w:rsidR="003930F9" w:rsidRPr="003930F9" w:rsidRDefault="003930F9" w:rsidP="00C83A8A">
      <w:pPr>
        <w:pStyle w:val="1bodycopy10pt"/>
        <w:numPr>
          <w:ilvl w:val="0"/>
          <w:numId w:val="10"/>
        </w:numPr>
        <w:spacing w:before="120" w:after="0"/>
        <w:ind w:left="1276" w:hanging="425"/>
        <w:rPr>
          <w:rFonts w:cs="Arial"/>
          <w:sz w:val="24"/>
        </w:rPr>
      </w:pPr>
      <w:r w:rsidRPr="003930F9">
        <w:rPr>
          <w:rFonts w:cs="Arial"/>
          <w:sz w:val="24"/>
        </w:rPr>
        <w:t>The Safeguarding Policy (Hampshire policy based on Keeping Children Safe in Education (</w:t>
      </w:r>
      <w:proofErr w:type="spellStart"/>
      <w:r w:rsidRPr="003930F9">
        <w:rPr>
          <w:rFonts w:cs="Arial"/>
          <w:sz w:val="24"/>
        </w:rPr>
        <w:t>KCSiE</w:t>
      </w:r>
      <w:proofErr w:type="spellEnd"/>
      <w:r w:rsidRPr="003930F9">
        <w:rPr>
          <w:rFonts w:cs="Arial"/>
          <w:sz w:val="24"/>
        </w:rPr>
        <w:t>) 202</w:t>
      </w:r>
      <w:ins w:id="36" w:author="Mrs J Fletcher" w:date="2024-05-24T09:45:00Z">
        <w:r w:rsidR="00A31622">
          <w:rPr>
            <w:rFonts w:cs="Arial"/>
            <w:sz w:val="24"/>
          </w:rPr>
          <w:t>4</w:t>
        </w:r>
      </w:ins>
      <w:del w:id="37" w:author="Mrs J Fletcher" w:date="2024-05-24T09:45:00Z">
        <w:r w:rsidR="00AE1610" w:rsidDel="00A31622">
          <w:rPr>
            <w:rFonts w:cs="Arial"/>
            <w:sz w:val="24"/>
          </w:rPr>
          <w:delText>2</w:delText>
        </w:r>
      </w:del>
      <w:r w:rsidRPr="003930F9">
        <w:rPr>
          <w:rFonts w:cs="Arial"/>
          <w:sz w:val="24"/>
        </w:rPr>
        <w:t>).</w:t>
      </w:r>
    </w:p>
    <w:p w14:paraId="48755898" w14:textId="1B2B240B" w:rsidR="003930F9" w:rsidRPr="003930F9" w:rsidRDefault="003930F9" w:rsidP="00C83A8A">
      <w:pPr>
        <w:pStyle w:val="1bodycopy10pt"/>
        <w:numPr>
          <w:ilvl w:val="0"/>
          <w:numId w:val="10"/>
        </w:numPr>
        <w:spacing w:before="120" w:after="0"/>
        <w:ind w:left="1276" w:hanging="425"/>
        <w:rPr>
          <w:rFonts w:cs="Arial"/>
          <w:sz w:val="24"/>
        </w:rPr>
      </w:pPr>
      <w:r w:rsidRPr="003930F9">
        <w:rPr>
          <w:rFonts w:cs="Arial"/>
          <w:sz w:val="24"/>
        </w:rPr>
        <w:t>The Child Protection Policy (Hampshire policy based on Keeping Children Safe in Education (</w:t>
      </w:r>
      <w:proofErr w:type="spellStart"/>
      <w:r w:rsidRPr="003930F9">
        <w:rPr>
          <w:rFonts w:cs="Arial"/>
          <w:sz w:val="24"/>
        </w:rPr>
        <w:t>KCSiE</w:t>
      </w:r>
      <w:proofErr w:type="spellEnd"/>
      <w:r w:rsidRPr="003930F9">
        <w:rPr>
          <w:rFonts w:cs="Arial"/>
          <w:sz w:val="24"/>
        </w:rPr>
        <w:t>) 202</w:t>
      </w:r>
      <w:ins w:id="38" w:author="Mrs J Fletcher" w:date="2024-05-24T09:45:00Z">
        <w:r w:rsidR="00A31622">
          <w:rPr>
            <w:rFonts w:cs="Arial"/>
            <w:sz w:val="24"/>
          </w:rPr>
          <w:t>4</w:t>
        </w:r>
      </w:ins>
      <w:del w:id="39" w:author="Mrs J Fletcher" w:date="2024-05-24T09:45:00Z">
        <w:r w:rsidR="00AE1610" w:rsidDel="00A31622">
          <w:rPr>
            <w:rFonts w:cs="Arial"/>
            <w:sz w:val="24"/>
          </w:rPr>
          <w:delText>2</w:delText>
        </w:r>
      </w:del>
      <w:r w:rsidRPr="003930F9">
        <w:rPr>
          <w:rFonts w:cs="Arial"/>
          <w:sz w:val="24"/>
        </w:rPr>
        <w:t>).</w:t>
      </w:r>
    </w:p>
    <w:p w14:paraId="58D499F5" w14:textId="611277F6" w:rsidR="003930F9" w:rsidRDefault="003930F9" w:rsidP="00C83A8A">
      <w:pPr>
        <w:pStyle w:val="1bodycopy10pt"/>
        <w:numPr>
          <w:ilvl w:val="0"/>
          <w:numId w:val="10"/>
        </w:numPr>
        <w:spacing w:before="120" w:after="0"/>
        <w:ind w:left="1276" w:hanging="425"/>
        <w:rPr>
          <w:ins w:id="40" w:author="Mrs J Fletcher" w:date="2024-05-24T09:45:00Z"/>
          <w:rFonts w:cs="Arial"/>
          <w:sz w:val="24"/>
        </w:rPr>
      </w:pPr>
      <w:r w:rsidRPr="003930F9">
        <w:rPr>
          <w:rFonts w:cs="Arial"/>
          <w:sz w:val="24"/>
        </w:rPr>
        <w:t>SEN Policy</w:t>
      </w:r>
    </w:p>
    <w:p w14:paraId="1C90FA87" w14:textId="71747BF9" w:rsidR="00A31622" w:rsidRPr="003930F9" w:rsidRDefault="00A31622" w:rsidP="00C83A8A">
      <w:pPr>
        <w:pStyle w:val="1bodycopy10pt"/>
        <w:numPr>
          <w:ilvl w:val="0"/>
          <w:numId w:val="10"/>
        </w:numPr>
        <w:spacing w:before="120" w:after="0"/>
        <w:ind w:left="1276" w:hanging="425"/>
        <w:rPr>
          <w:rFonts w:cs="Arial"/>
          <w:sz w:val="24"/>
        </w:rPr>
      </w:pPr>
      <w:ins w:id="41" w:author="Mrs J Fletcher" w:date="2024-05-24T09:45:00Z">
        <w:r>
          <w:rPr>
            <w:rFonts w:cs="Arial"/>
            <w:sz w:val="24"/>
          </w:rPr>
          <w:t xml:space="preserve">Attendance </w:t>
        </w:r>
        <w:proofErr w:type="spellStart"/>
        <w:r>
          <w:rPr>
            <w:rFonts w:cs="Arial"/>
            <w:sz w:val="24"/>
          </w:rPr>
          <w:t>Poliy</w:t>
        </w:r>
      </w:ins>
      <w:proofErr w:type="spellEnd"/>
    </w:p>
    <w:p w14:paraId="6F232491" w14:textId="77777777" w:rsidR="003930F9" w:rsidRDefault="003930F9" w:rsidP="00C83A8A">
      <w:pPr>
        <w:pStyle w:val="1bodycopy10pt"/>
        <w:numPr>
          <w:ilvl w:val="0"/>
          <w:numId w:val="10"/>
        </w:numPr>
        <w:spacing w:before="120" w:after="0"/>
        <w:ind w:left="1276" w:hanging="425"/>
        <w:rPr>
          <w:rFonts w:cs="Arial"/>
          <w:sz w:val="24"/>
        </w:rPr>
      </w:pPr>
      <w:r w:rsidRPr="003930F9">
        <w:rPr>
          <w:rFonts w:cs="Arial"/>
          <w:sz w:val="24"/>
        </w:rPr>
        <w:t>Uniform Policy</w:t>
      </w:r>
    </w:p>
    <w:p w14:paraId="323EC357" w14:textId="77777777" w:rsidR="0048116A" w:rsidRDefault="0048116A" w:rsidP="00C83A8A">
      <w:pPr>
        <w:pStyle w:val="1bodycopy10pt"/>
        <w:numPr>
          <w:ilvl w:val="0"/>
          <w:numId w:val="10"/>
        </w:numPr>
        <w:spacing w:before="120" w:after="0"/>
        <w:ind w:left="1276" w:hanging="425"/>
        <w:rPr>
          <w:rFonts w:cs="Arial"/>
          <w:sz w:val="24"/>
        </w:rPr>
      </w:pPr>
      <w:r>
        <w:rPr>
          <w:rFonts w:cs="Arial"/>
          <w:sz w:val="24"/>
        </w:rPr>
        <w:t>Code of Conduct</w:t>
      </w:r>
    </w:p>
    <w:p w14:paraId="2CD8B367" w14:textId="77777777" w:rsidR="0048116A" w:rsidRPr="003930F9" w:rsidRDefault="0048116A" w:rsidP="00C83A8A">
      <w:pPr>
        <w:pStyle w:val="1bodycopy10pt"/>
        <w:numPr>
          <w:ilvl w:val="0"/>
          <w:numId w:val="10"/>
        </w:numPr>
        <w:spacing w:before="120" w:after="0"/>
        <w:ind w:left="1276" w:hanging="425"/>
        <w:rPr>
          <w:rFonts w:cs="Arial"/>
          <w:sz w:val="24"/>
        </w:rPr>
      </w:pPr>
      <w:r>
        <w:rPr>
          <w:rFonts w:cs="Arial"/>
          <w:sz w:val="24"/>
        </w:rPr>
        <w:t>IT Policy</w:t>
      </w:r>
    </w:p>
    <w:p w14:paraId="1067453F" w14:textId="77777777" w:rsidR="003930F9" w:rsidRDefault="003930F9" w:rsidP="00675CD4">
      <w:pPr>
        <w:pStyle w:val="1bodycopy10pt"/>
        <w:spacing w:after="0"/>
        <w:rPr>
          <w:rFonts w:cs="Arial"/>
          <w:sz w:val="24"/>
        </w:rPr>
      </w:pPr>
    </w:p>
    <w:p w14:paraId="64D838A8" w14:textId="4D46D783" w:rsidR="00A31622" w:rsidRDefault="00A31622" w:rsidP="00675CD4">
      <w:pPr>
        <w:pStyle w:val="1bodycopy10pt"/>
        <w:spacing w:after="0"/>
        <w:rPr>
          <w:ins w:id="42" w:author="Mrs J Fletcher" w:date="2024-05-24T09:46:00Z"/>
          <w:rFonts w:cs="Arial"/>
          <w:sz w:val="24"/>
        </w:rPr>
      </w:pPr>
      <w:ins w:id="43" w:author="Mrs J Fletcher" w:date="2024-05-24T09:46:00Z">
        <w:r>
          <w:rPr>
            <w:rFonts w:cs="Arial"/>
            <w:sz w:val="24"/>
          </w:rPr>
          <w:br/>
        </w:r>
        <w:r>
          <w:rPr>
            <w:rFonts w:cs="Arial"/>
            <w:sz w:val="24"/>
          </w:rPr>
          <w:br/>
        </w:r>
      </w:ins>
    </w:p>
    <w:p w14:paraId="31C68D24" w14:textId="77777777" w:rsidR="00A31622" w:rsidRDefault="00A31622">
      <w:pPr>
        <w:spacing w:after="200" w:line="276" w:lineRule="auto"/>
        <w:rPr>
          <w:ins w:id="44" w:author="Mrs J Fletcher" w:date="2024-05-24T09:46:00Z"/>
          <w:rFonts w:ascii="Arial" w:eastAsia="MS Mincho" w:hAnsi="Arial" w:cs="Arial"/>
          <w:szCs w:val="24"/>
          <w:lang w:eastAsia="en-US"/>
        </w:rPr>
      </w:pPr>
      <w:ins w:id="45" w:author="Mrs J Fletcher" w:date="2024-05-24T09:46:00Z">
        <w:r>
          <w:rPr>
            <w:rFonts w:cs="Arial"/>
          </w:rPr>
          <w:br w:type="page"/>
        </w:r>
      </w:ins>
    </w:p>
    <w:p w14:paraId="4A34239B" w14:textId="77777777" w:rsidR="00675CD4" w:rsidRDefault="00675CD4" w:rsidP="00675CD4">
      <w:pPr>
        <w:pStyle w:val="1bodycopy10pt"/>
        <w:spacing w:after="0"/>
        <w:rPr>
          <w:rFonts w:cs="Arial"/>
          <w:sz w:val="24"/>
        </w:rPr>
      </w:pPr>
    </w:p>
    <w:p w14:paraId="56027CC4" w14:textId="5DF5F196" w:rsidR="00BC727D" w:rsidRPr="00143AC6" w:rsidRDefault="00143AC6" w:rsidP="00675CD4">
      <w:pPr>
        <w:pStyle w:val="1bodycopy10pt"/>
        <w:spacing w:after="0"/>
        <w:rPr>
          <w:b/>
          <w:sz w:val="24"/>
        </w:rPr>
      </w:pPr>
      <w:r>
        <w:rPr>
          <w:b/>
          <w:sz w:val="24"/>
        </w:rPr>
        <w:t>4</w:t>
      </w:r>
      <w:r>
        <w:rPr>
          <w:b/>
          <w:sz w:val="24"/>
        </w:rPr>
        <w:tab/>
      </w:r>
      <w:r w:rsidR="0048116A" w:rsidRPr="00143AC6">
        <w:rPr>
          <w:b/>
          <w:sz w:val="24"/>
        </w:rPr>
        <w:t xml:space="preserve">Our Values and Vision </w:t>
      </w:r>
    </w:p>
    <w:p w14:paraId="38794F15" w14:textId="77777777" w:rsidR="00BC727D" w:rsidRDefault="00BC727D" w:rsidP="00675CD4">
      <w:pPr>
        <w:pStyle w:val="1bodycopy10pt"/>
        <w:spacing w:after="0"/>
      </w:pPr>
    </w:p>
    <w:p w14:paraId="20DBB757" w14:textId="77777777" w:rsidR="00BC727D" w:rsidRPr="00933073" w:rsidRDefault="0048116A" w:rsidP="00933073">
      <w:pPr>
        <w:pStyle w:val="1bodycopy10pt"/>
        <w:numPr>
          <w:ilvl w:val="0"/>
          <w:numId w:val="38"/>
        </w:numPr>
        <w:spacing w:after="0"/>
        <w:rPr>
          <w:rFonts w:cs="Arial"/>
          <w:sz w:val="32"/>
        </w:rPr>
      </w:pPr>
      <w:r w:rsidRPr="00143AC6">
        <w:rPr>
          <w:sz w:val="24"/>
        </w:rPr>
        <w:t xml:space="preserve">Safeguarding and promoting the welfare of children is a priority in our school. We provide a safe and stimulating environment, where students learning and well-being is supported by high quality teaching and pastoral care. </w:t>
      </w:r>
    </w:p>
    <w:p w14:paraId="28154EDC" w14:textId="77777777" w:rsidR="00BC727D" w:rsidRPr="00933073" w:rsidRDefault="0048116A" w:rsidP="00933073">
      <w:pPr>
        <w:pStyle w:val="1bodycopy10pt"/>
        <w:numPr>
          <w:ilvl w:val="0"/>
          <w:numId w:val="38"/>
        </w:numPr>
        <w:spacing w:after="0"/>
        <w:rPr>
          <w:rFonts w:cs="Arial"/>
          <w:sz w:val="32"/>
        </w:rPr>
      </w:pPr>
      <w:r w:rsidRPr="00143AC6">
        <w:rPr>
          <w:sz w:val="24"/>
        </w:rPr>
        <w:t xml:space="preserve">Our school is characterised by our distinctive ethos of inclusion, achievement, learning together, mutual respect and enjoyment. We are proud of our reputation for high standards in academic work, personal achievement and conduct. </w:t>
      </w:r>
    </w:p>
    <w:p w14:paraId="547F27FC" w14:textId="77777777" w:rsidR="00BC727D" w:rsidRPr="00933073" w:rsidRDefault="0048116A" w:rsidP="00933073">
      <w:pPr>
        <w:pStyle w:val="1bodycopy10pt"/>
        <w:numPr>
          <w:ilvl w:val="0"/>
          <w:numId w:val="38"/>
        </w:numPr>
        <w:spacing w:after="0"/>
        <w:rPr>
          <w:rFonts w:cs="Arial"/>
          <w:sz w:val="32"/>
        </w:rPr>
      </w:pPr>
      <w:r w:rsidRPr="00143AC6">
        <w:rPr>
          <w:sz w:val="24"/>
        </w:rPr>
        <w:t xml:space="preserve">We recognise young people have many abilities, talents and personalities and learn in many different ways, and are committed to enabling all of our students to achieve their full academic and personal potential. We aspire to enable all students to make the best possible progress regardless of previous achievement or additional learning needs. </w:t>
      </w:r>
    </w:p>
    <w:p w14:paraId="2D2DD520" w14:textId="77777777" w:rsidR="00BC727D" w:rsidRPr="00933073" w:rsidRDefault="00BC727D" w:rsidP="00933073">
      <w:pPr>
        <w:pStyle w:val="1bodycopy10pt"/>
        <w:numPr>
          <w:ilvl w:val="0"/>
          <w:numId w:val="38"/>
        </w:numPr>
        <w:spacing w:after="0"/>
        <w:rPr>
          <w:rFonts w:cs="Arial"/>
          <w:sz w:val="32"/>
        </w:rPr>
      </w:pPr>
      <w:r w:rsidRPr="00143AC6">
        <w:rPr>
          <w:sz w:val="24"/>
        </w:rPr>
        <w:t>Warblington</w:t>
      </w:r>
      <w:r w:rsidR="0048116A" w:rsidRPr="00143AC6">
        <w:rPr>
          <w:sz w:val="24"/>
        </w:rPr>
        <w:t xml:space="preserve"> School is committed to developing resilient, adaptable and resourceful learners. We aim to develop ability, raise expectations and provide the support necessary for life-long success by offering a wide range of enriching experiences both in and beyond the classroom. </w:t>
      </w:r>
    </w:p>
    <w:p w14:paraId="5255F9A7" w14:textId="31932F3A" w:rsidR="00BC727D" w:rsidRPr="00933073" w:rsidRDefault="0048116A" w:rsidP="00933073">
      <w:pPr>
        <w:pStyle w:val="1bodycopy10pt"/>
        <w:numPr>
          <w:ilvl w:val="0"/>
          <w:numId w:val="38"/>
        </w:numPr>
        <w:spacing w:after="0"/>
        <w:rPr>
          <w:rFonts w:cs="Arial"/>
          <w:sz w:val="32"/>
        </w:rPr>
      </w:pPr>
      <w:r w:rsidRPr="00143AC6">
        <w:rPr>
          <w:sz w:val="24"/>
        </w:rPr>
        <w:t xml:space="preserve">We have a broad, challenging and inclusive curriculum shaped according to the key knowledge, skills and competencies students need to know, understand and do in order to thrive for the rest of their lives. </w:t>
      </w:r>
      <w:r w:rsidR="00AE1610">
        <w:rPr>
          <w:sz w:val="24"/>
        </w:rPr>
        <w:t xml:space="preserve">Underpinning this is our </w:t>
      </w:r>
      <w:r w:rsidRPr="00143AC6">
        <w:rPr>
          <w:sz w:val="24"/>
        </w:rPr>
        <w:t xml:space="preserve">value </w:t>
      </w:r>
      <w:r w:rsidR="00AE1610">
        <w:rPr>
          <w:sz w:val="24"/>
        </w:rPr>
        <w:t xml:space="preserve">of </w:t>
      </w:r>
      <w:r w:rsidRPr="00143AC6">
        <w:rPr>
          <w:sz w:val="24"/>
        </w:rPr>
        <w:t xml:space="preserve">high quality, on-going professional learning opportunities for all colleagues. </w:t>
      </w:r>
    </w:p>
    <w:p w14:paraId="47574B04" w14:textId="77777777" w:rsidR="00BC727D" w:rsidRPr="00933073" w:rsidRDefault="0048116A" w:rsidP="00933073">
      <w:pPr>
        <w:pStyle w:val="1bodycopy10pt"/>
        <w:numPr>
          <w:ilvl w:val="0"/>
          <w:numId w:val="38"/>
        </w:numPr>
        <w:spacing w:after="0"/>
        <w:rPr>
          <w:rFonts w:cs="Arial"/>
          <w:sz w:val="32"/>
        </w:rPr>
      </w:pPr>
      <w:r w:rsidRPr="00143AC6">
        <w:rPr>
          <w:sz w:val="24"/>
        </w:rPr>
        <w:t xml:space="preserve">Students will understand their role and responsibilities in a dynamic, diverse and multi-cultural society: they will be equipped with the skills necessary to thrive in the 21st Century world. </w:t>
      </w:r>
    </w:p>
    <w:p w14:paraId="7AE5C000" w14:textId="77777777" w:rsidR="00BC727D" w:rsidRPr="00933073" w:rsidRDefault="0048116A" w:rsidP="00933073">
      <w:pPr>
        <w:pStyle w:val="1bodycopy10pt"/>
        <w:numPr>
          <w:ilvl w:val="0"/>
          <w:numId w:val="38"/>
        </w:numPr>
        <w:spacing w:after="0"/>
        <w:rPr>
          <w:rFonts w:cs="Arial"/>
          <w:sz w:val="32"/>
        </w:rPr>
      </w:pPr>
      <w:r w:rsidRPr="00143AC6">
        <w:rPr>
          <w:sz w:val="24"/>
        </w:rPr>
        <w:t xml:space="preserve">Putting relationships first. This requires a school ethos that promotes strong relationships between staff, students and their parents/carers. It also relies on creating a positive school culture and climate that fosters connection, inclusion, respect and value for all members of the school community. Everything we do is based on building positive attachments (mutually respectful relationships) with our students. </w:t>
      </w:r>
    </w:p>
    <w:p w14:paraId="5B03C140" w14:textId="77777777" w:rsidR="00BC727D" w:rsidRPr="00933073" w:rsidRDefault="0048116A" w:rsidP="00933073">
      <w:pPr>
        <w:pStyle w:val="1bodycopy10pt"/>
        <w:numPr>
          <w:ilvl w:val="0"/>
          <w:numId w:val="38"/>
        </w:numPr>
        <w:spacing w:after="0"/>
        <w:rPr>
          <w:rFonts w:cs="Arial"/>
          <w:sz w:val="32"/>
        </w:rPr>
      </w:pPr>
      <w:r w:rsidRPr="00143AC6">
        <w:rPr>
          <w:sz w:val="24"/>
        </w:rPr>
        <w:t xml:space="preserve">Maintaining clear boundaries and expectations around behaviour. Changing how we respond to behaviour does not mean having no expectations, routines or structure. In order to help students feel safe, their educational environment needs to be high in both nurture and structure. Students need predictable, consistent routines, expectations and responses to behaviour. These must be in place and modelled appropriately, within the context of a safe and caring school environment. </w:t>
      </w:r>
    </w:p>
    <w:p w14:paraId="3A199AD4" w14:textId="77777777" w:rsidR="00BC727D" w:rsidRPr="00933073" w:rsidRDefault="0048116A" w:rsidP="00933073">
      <w:pPr>
        <w:pStyle w:val="1bodycopy10pt"/>
        <w:numPr>
          <w:ilvl w:val="0"/>
          <w:numId w:val="38"/>
        </w:numPr>
        <w:spacing w:after="0"/>
        <w:rPr>
          <w:rFonts w:cs="Arial"/>
          <w:sz w:val="32"/>
        </w:rPr>
      </w:pPr>
      <w:r w:rsidRPr="00143AC6">
        <w:rPr>
          <w:sz w:val="24"/>
        </w:rPr>
        <w:t xml:space="preserve">Being ‘fair’ is not about each student getting the same (equality) but about everyone getting what they need (equity). </w:t>
      </w:r>
    </w:p>
    <w:p w14:paraId="0355840C" w14:textId="77777777" w:rsidR="00BC727D" w:rsidRPr="00143AC6" w:rsidRDefault="00BC727D" w:rsidP="00933073">
      <w:pPr>
        <w:pStyle w:val="1bodycopy10pt"/>
        <w:spacing w:after="0"/>
        <w:ind w:left="420"/>
        <w:rPr>
          <w:sz w:val="24"/>
        </w:rPr>
      </w:pPr>
    </w:p>
    <w:p w14:paraId="02B76959" w14:textId="77777777" w:rsidR="00BC727D" w:rsidRPr="00801FC2" w:rsidRDefault="0048116A" w:rsidP="00933073">
      <w:pPr>
        <w:pStyle w:val="1bodycopy10pt"/>
        <w:spacing w:after="0"/>
        <w:ind w:left="420"/>
        <w:rPr>
          <w:b/>
          <w:sz w:val="24"/>
        </w:rPr>
      </w:pPr>
      <w:r w:rsidRPr="00801FC2">
        <w:rPr>
          <w:b/>
          <w:sz w:val="24"/>
        </w:rPr>
        <w:t xml:space="preserve">Restorative justice. </w:t>
      </w:r>
    </w:p>
    <w:p w14:paraId="51513C85" w14:textId="77777777" w:rsidR="00BC727D" w:rsidRPr="00933073" w:rsidRDefault="0048116A" w:rsidP="00933073">
      <w:pPr>
        <w:pStyle w:val="1bodycopy10pt"/>
        <w:numPr>
          <w:ilvl w:val="0"/>
          <w:numId w:val="39"/>
        </w:numPr>
        <w:spacing w:after="0"/>
        <w:rPr>
          <w:rFonts w:cs="Arial"/>
          <w:sz w:val="32"/>
        </w:rPr>
      </w:pPr>
      <w:r w:rsidRPr="00143AC6">
        <w:rPr>
          <w:sz w:val="24"/>
        </w:rPr>
        <w:t>Restorative approaches enable those who have been harmed to convey the impact of the harm to those responsible and for those responsible to acknowledge this impact</w:t>
      </w:r>
      <w:r w:rsidR="00BC727D" w:rsidRPr="00143AC6">
        <w:rPr>
          <w:sz w:val="24"/>
        </w:rPr>
        <w:t xml:space="preserve"> and take steps to put it right.</w:t>
      </w:r>
    </w:p>
    <w:p w14:paraId="348B9535" w14:textId="6F340D77" w:rsidR="00BC727D" w:rsidRPr="00933073" w:rsidRDefault="0042589F" w:rsidP="00933073">
      <w:pPr>
        <w:pStyle w:val="1bodycopy10pt"/>
        <w:numPr>
          <w:ilvl w:val="0"/>
          <w:numId w:val="39"/>
        </w:numPr>
        <w:spacing w:after="0"/>
        <w:rPr>
          <w:rFonts w:cs="Arial"/>
          <w:sz w:val="32"/>
        </w:rPr>
      </w:pPr>
      <w:r>
        <w:rPr>
          <w:sz w:val="24"/>
        </w:rPr>
        <w:lastRenderedPageBreak/>
        <w:t>As we t</w:t>
      </w:r>
      <w:r w:rsidR="0048116A" w:rsidRPr="00143AC6">
        <w:rPr>
          <w:sz w:val="24"/>
        </w:rPr>
        <w:t>ak</w:t>
      </w:r>
      <w:r>
        <w:rPr>
          <w:sz w:val="24"/>
        </w:rPr>
        <w:t>e</w:t>
      </w:r>
      <w:r w:rsidR="0048116A" w:rsidRPr="00143AC6">
        <w:rPr>
          <w:sz w:val="24"/>
        </w:rPr>
        <w:t xml:space="preserve"> a non-judgmental, curious and empathic attitude towards behaviour</w:t>
      </w:r>
      <w:r>
        <w:rPr>
          <w:sz w:val="24"/>
        </w:rPr>
        <w:t>,</w:t>
      </w:r>
      <w:r w:rsidR="0048116A" w:rsidRPr="00143AC6">
        <w:rPr>
          <w:sz w:val="24"/>
        </w:rPr>
        <w:t xml:space="preserve"> </w:t>
      </w:r>
      <w:r>
        <w:rPr>
          <w:sz w:val="24"/>
        </w:rPr>
        <w:t>w</w:t>
      </w:r>
      <w:r w:rsidR="0048116A" w:rsidRPr="00143AC6">
        <w:rPr>
          <w:sz w:val="24"/>
        </w:rPr>
        <w:t xml:space="preserve">e encourage all adults in school to respond in a way that focuses on the feelings and emotions that might drive certain behaviour, rather than the behaviour itself. Students with behavioural difficulties need to be regarded as vulnerable rather than troublesome, and we all have a duty to explore this vulnerability and provide appropriate support. We acknowledge that behaviour is a form of communication of an emotional need. </w:t>
      </w:r>
    </w:p>
    <w:p w14:paraId="69E7E965" w14:textId="4B7E3E2E" w:rsidR="00BC727D" w:rsidRPr="00933073" w:rsidRDefault="0048116A" w:rsidP="00933073">
      <w:pPr>
        <w:pStyle w:val="1bodycopy10pt"/>
        <w:numPr>
          <w:ilvl w:val="0"/>
          <w:numId w:val="39"/>
        </w:numPr>
        <w:spacing w:after="0"/>
        <w:rPr>
          <w:rFonts w:cs="Arial"/>
          <w:sz w:val="32"/>
        </w:rPr>
      </w:pPr>
      <w:r w:rsidRPr="00143AC6">
        <w:rPr>
          <w:sz w:val="24"/>
        </w:rPr>
        <w:t xml:space="preserve">Encouraging parental engagement and involvement is crucial when addressing and planning support for student’s </w:t>
      </w:r>
      <w:r w:rsidR="00A821B2">
        <w:rPr>
          <w:sz w:val="24"/>
        </w:rPr>
        <w:t>social, emotional and mental health (</w:t>
      </w:r>
      <w:r w:rsidRPr="00143AC6">
        <w:rPr>
          <w:sz w:val="24"/>
        </w:rPr>
        <w:t>SEMH</w:t>
      </w:r>
      <w:r w:rsidR="00A821B2">
        <w:rPr>
          <w:sz w:val="24"/>
        </w:rPr>
        <w:t>)</w:t>
      </w:r>
      <w:r w:rsidRPr="00143AC6">
        <w:rPr>
          <w:sz w:val="24"/>
        </w:rPr>
        <w:t xml:space="preserve"> needs. </w:t>
      </w:r>
    </w:p>
    <w:p w14:paraId="00F1AB0D" w14:textId="77777777" w:rsidR="00BC727D" w:rsidRPr="00933073" w:rsidRDefault="0048116A" w:rsidP="00933073">
      <w:pPr>
        <w:pStyle w:val="1bodycopy10pt"/>
        <w:numPr>
          <w:ilvl w:val="0"/>
          <w:numId w:val="39"/>
        </w:numPr>
        <w:spacing w:after="0"/>
        <w:rPr>
          <w:rFonts w:cs="Arial"/>
          <w:sz w:val="32"/>
        </w:rPr>
      </w:pPr>
      <w:r w:rsidRPr="00143AC6">
        <w:rPr>
          <w:sz w:val="24"/>
        </w:rPr>
        <w:t xml:space="preserve">We look at each event in context and are committed to explaining our practices to students, offer them reasons to work with us and encourage reflective dialogue and self-regulation. </w:t>
      </w:r>
    </w:p>
    <w:p w14:paraId="523BBFA7" w14:textId="77777777" w:rsidR="00BC727D" w:rsidRPr="00933073" w:rsidRDefault="00BC727D" w:rsidP="00933073">
      <w:pPr>
        <w:pStyle w:val="1bodycopy10pt"/>
        <w:numPr>
          <w:ilvl w:val="0"/>
          <w:numId w:val="39"/>
        </w:numPr>
        <w:spacing w:after="0"/>
        <w:rPr>
          <w:rFonts w:cs="Arial"/>
          <w:sz w:val="32"/>
        </w:rPr>
      </w:pPr>
      <w:r w:rsidRPr="00143AC6">
        <w:rPr>
          <w:sz w:val="24"/>
        </w:rPr>
        <w:t>W</w:t>
      </w:r>
      <w:r w:rsidR="0048116A" w:rsidRPr="00143AC6">
        <w:rPr>
          <w:sz w:val="24"/>
        </w:rPr>
        <w:t xml:space="preserve">e treat students as individuals, ensure that the curriculum is appropriate for each student and that teaching styles are apt, and we use praise and rewards as our main tool. There is a lot of encouragement in our school. </w:t>
      </w:r>
    </w:p>
    <w:p w14:paraId="593450C5" w14:textId="77777777" w:rsidR="00BC727D" w:rsidRPr="00933073" w:rsidRDefault="00BC727D" w:rsidP="00933073">
      <w:pPr>
        <w:pStyle w:val="1bodycopy10pt"/>
        <w:spacing w:after="0"/>
        <w:ind w:left="1140"/>
        <w:rPr>
          <w:rFonts w:cs="Arial"/>
          <w:sz w:val="32"/>
        </w:rPr>
      </w:pPr>
    </w:p>
    <w:p w14:paraId="1896C3FD" w14:textId="77777777" w:rsidR="00143AC6" w:rsidRDefault="00143AC6" w:rsidP="00143AC6">
      <w:pPr>
        <w:pStyle w:val="1bodycopy10pt"/>
        <w:spacing w:after="0"/>
        <w:ind w:left="780" w:hanging="354"/>
        <w:rPr>
          <w:sz w:val="24"/>
        </w:rPr>
      </w:pPr>
    </w:p>
    <w:p w14:paraId="470B7879" w14:textId="7ED04FEA" w:rsidR="00BC727D" w:rsidRPr="00143AC6" w:rsidRDefault="0048116A" w:rsidP="00933073">
      <w:pPr>
        <w:pStyle w:val="1bodycopy10pt"/>
        <w:spacing w:after="0"/>
        <w:ind w:left="780" w:hanging="354"/>
        <w:rPr>
          <w:sz w:val="24"/>
        </w:rPr>
      </w:pPr>
      <w:r w:rsidRPr="00143AC6">
        <w:rPr>
          <w:sz w:val="24"/>
        </w:rPr>
        <w:t xml:space="preserve">When working with young people, we encourage colleagues to: </w:t>
      </w:r>
    </w:p>
    <w:p w14:paraId="1E198ACF" w14:textId="63E99871" w:rsidR="00BC727D" w:rsidRDefault="0048116A">
      <w:pPr>
        <w:pStyle w:val="1bodycopy10pt"/>
        <w:numPr>
          <w:ilvl w:val="0"/>
          <w:numId w:val="79"/>
        </w:numPr>
        <w:spacing w:after="0"/>
        <w:rPr>
          <w:ins w:id="46" w:author="Mrs J Fletcher" w:date="2024-05-24T09:47:00Z"/>
          <w:sz w:val="24"/>
        </w:rPr>
        <w:pPrChange w:id="47" w:author="Mrs J Fletcher" w:date="2024-05-24T09:47:00Z">
          <w:pPr>
            <w:pStyle w:val="1bodycopy10pt"/>
            <w:spacing w:after="0"/>
            <w:ind w:left="780"/>
          </w:pPr>
        </w:pPrChange>
      </w:pPr>
      <w:del w:id="48" w:author="Mrs J Fletcher" w:date="2024-05-24T09:47:00Z">
        <w:r w:rsidRPr="00143AC6" w:rsidDel="00A31622">
          <w:rPr>
            <w:sz w:val="24"/>
          </w:rPr>
          <w:delText xml:space="preserve">1. </w:delText>
        </w:r>
      </w:del>
      <w:r w:rsidRPr="00143AC6">
        <w:rPr>
          <w:sz w:val="24"/>
        </w:rPr>
        <w:t xml:space="preserve">Take care of themselves </w:t>
      </w:r>
    </w:p>
    <w:p w14:paraId="48D30EBF" w14:textId="19240530" w:rsidR="00A31622" w:rsidRPr="00143AC6" w:rsidRDefault="00A31622">
      <w:pPr>
        <w:pStyle w:val="1bodycopy10pt"/>
        <w:numPr>
          <w:ilvl w:val="0"/>
          <w:numId w:val="79"/>
        </w:numPr>
        <w:spacing w:after="0"/>
        <w:rPr>
          <w:sz w:val="24"/>
        </w:rPr>
        <w:pPrChange w:id="49" w:author="Mrs J Fletcher" w:date="2024-05-24T09:47:00Z">
          <w:pPr>
            <w:pStyle w:val="1bodycopy10pt"/>
            <w:spacing w:after="0"/>
            <w:ind w:left="780"/>
          </w:pPr>
        </w:pPrChange>
      </w:pPr>
      <w:ins w:id="50" w:author="Mrs J Fletcher" w:date="2024-05-24T09:47:00Z">
        <w:r>
          <w:rPr>
            <w:sz w:val="24"/>
          </w:rPr>
          <w:t xml:space="preserve">Know and apply specific advice contained within a </w:t>
        </w:r>
        <w:proofErr w:type="spellStart"/>
        <w:r>
          <w:rPr>
            <w:sz w:val="24"/>
          </w:rPr>
          <w:t>studen’s</w:t>
        </w:r>
        <w:proofErr w:type="spellEnd"/>
        <w:r>
          <w:rPr>
            <w:sz w:val="24"/>
          </w:rPr>
          <w:t xml:space="preserve"> profile</w:t>
        </w:r>
      </w:ins>
    </w:p>
    <w:p w14:paraId="54EEDA4D" w14:textId="77777777" w:rsidR="00BC727D" w:rsidRPr="00143AC6" w:rsidRDefault="0048116A" w:rsidP="00933073">
      <w:pPr>
        <w:pStyle w:val="1bodycopy10pt"/>
        <w:spacing w:after="0"/>
        <w:ind w:left="780"/>
        <w:rPr>
          <w:sz w:val="24"/>
        </w:rPr>
      </w:pPr>
      <w:r w:rsidRPr="00143AC6">
        <w:rPr>
          <w:sz w:val="24"/>
        </w:rPr>
        <w:t>2. Listen to and talk with</w:t>
      </w:r>
      <w:del w:id="51" w:author="Mrs J Fletcher" w:date="2024-05-24T09:47:00Z">
        <w:r w:rsidRPr="00143AC6" w:rsidDel="00A31622">
          <w:rPr>
            <w:sz w:val="24"/>
          </w:rPr>
          <w:delText xml:space="preserve"> these</w:delText>
        </w:r>
      </w:del>
      <w:r w:rsidRPr="00143AC6">
        <w:rPr>
          <w:sz w:val="24"/>
        </w:rPr>
        <w:t xml:space="preserve"> students </w:t>
      </w:r>
    </w:p>
    <w:p w14:paraId="6A39912A" w14:textId="0EDA16AF" w:rsidR="00BC727D" w:rsidRPr="00143AC6" w:rsidRDefault="0048116A" w:rsidP="00933073">
      <w:pPr>
        <w:pStyle w:val="1bodycopy10pt"/>
        <w:spacing w:after="0"/>
        <w:ind w:left="780"/>
        <w:rPr>
          <w:sz w:val="24"/>
        </w:rPr>
      </w:pPr>
      <w:r w:rsidRPr="00143AC6">
        <w:rPr>
          <w:sz w:val="24"/>
        </w:rPr>
        <w:t xml:space="preserve">3. Be patient with the student's progress and with </w:t>
      </w:r>
      <w:r w:rsidR="0042589F">
        <w:rPr>
          <w:sz w:val="24"/>
        </w:rPr>
        <w:t>themselves</w:t>
      </w:r>
      <w:r w:rsidRPr="00143AC6">
        <w:rPr>
          <w:sz w:val="24"/>
        </w:rPr>
        <w:t xml:space="preserve"> </w:t>
      </w:r>
    </w:p>
    <w:p w14:paraId="3D82E641" w14:textId="77777777" w:rsidR="00BC727D" w:rsidRPr="00143AC6" w:rsidRDefault="0048116A" w:rsidP="00933073">
      <w:pPr>
        <w:pStyle w:val="1bodycopy10pt"/>
        <w:spacing w:after="0"/>
        <w:ind w:left="780"/>
        <w:rPr>
          <w:sz w:val="24"/>
        </w:rPr>
      </w:pPr>
      <w:r w:rsidRPr="00143AC6">
        <w:rPr>
          <w:sz w:val="24"/>
        </w:rPr>
        <w:t xml:space="preserve">4. Model and teach appropriate social behaviours </w:t>
      </w:r>
    </w:p>
    <w:p w14:paraId="61C817F7" w14:textId="77777777" w:rsidR="00BC727D" w:rsidRPr="00143AC6" w:rsidRDefault="0048116A" w:rsidP="00933073">
      <w:pPr>
        <w:pStyle w:val="1bodycopy10pt"/>
        <w:spacing w:after="0"/>
        <w:ind w:left="780"/>
        <w:rPr>
          <w:sz w:val="24"/>
        </w:rPr>
      </w:pPr>
      <w:r w:rsidRPr="00143AC6">
        <w:rPr>
          <w:sz w:val="24"/>
        </w:rPr>
        <w:t xml:space="preserve">5. Be consistent, predictable and repetitive </w:t>
      </w:r>
    </w:p>
    <w:p w14:paraId="544C3C17" w14:textId="77777777" w:rsidR="00BC727D" w:rsidRPr="00143AC6" w:rsidRDefault="0048116A" w:rsidP="00933073">
      <w:pPr>
        <w:pStyle w:val="1bodycopy10pt"/>
        <w:spacing w:after="0"/>
        <w:ind w:left="780"/>
        <w:rPr>
          <w:sz w:val="24"/>
        </w:rPr>
      </w:pPr>
      <w:r w:rsidRPr="00143AC6">
        <w:rPr>
          <w:sz w:val="24"/>
        </w:rPr>
        <w:t xml:space="preserve">6. Interact with these students based on emotional age </w:t>
      </w:r>
    </w:p>
    <w:p w14:paraId="0BAA24A3" w14:textId="77777777" w:rsidR="00BC727D" w:rsidRPr="00143AC6" w:rsidRDefault="0048116A" w:rsidP="00933073">
      <w:pPr>
        <w:pStyle w:val="1bodycopy10pt"/>
        <w:spacing w:after="0"/>
        <w:ind w:left="780"/>
        <w:rPr>
          <w:sz w:val="24"/>
        </w:rPr>
      </w:pPr>
      <w:r w:rsidRPr="00143AC6">
        <w:rPr>
          <w:sz w:val="24"/>
        </w:rPr>
        <w:t xml:space="preserve">7. Try to understand that the behaviours resorting to punishment may reinforce the negative responses </w:t>
      </w:r>
    </w:p>
    <w:p w14:paraId="194C325F" w14:textId="7C0DDD81" w:rsidR="0048116A" w:rsidRDefault="0048116A" w:rsidP="00933073">
      <w:pPr>
        <w:pStyle w:val="1bodycopy10pt"/>
        <w:spacing w:after="0"/>
        <w:ind w:left="780"/>
        <w:rPr>
          <w:sz w:val="24"/>
        </w:rPr>
      </w:pPr>
      <w:r w:rsidRPr="00143AC6">
        <w:rPr>
          <w:sz w:val="24"/>
        </w:rPr>
        <w:t>8. Nurture all student</w:t>
      </w:r>
      <w:r w:rsidR="00BC727D" w:rsidRPr="00143AC6">
        <w:rPr>
          <w:sz w:val="24"/>
        </w:rPr>
        <w:t>s</w:t>
      </w:r>
    </w:p>
    <w:p w14:paraId="3AF7929A" w14:textId="77777777" w:rsidR="00143AC6" w:rsidRPr="00143AC6" w:rsidRDefault="00143AC6" w:rsidP="00143AC6">
      <w:pPr>
        <w:pStyle w:val="1bodycopy10pt"/>
        <w:spacing w:after="0"/>
        <w:ind w:left="780"/>
        <w:rPr>
          <w:rFonts w:cs="Arial"/>
          <w:sz w:val="32"/>
        </w:rPr>
      </w:pPr>
    </w:p>
    <w:p w14:paraId="568D6ADA" w14:textId="45244A3F" w:rsidR="00BC727D" w:rsidRDefault="00143AC6" w:rsidP="00143AC6">
      <w:pPr>
        <w:pStyle w:val="Heading1"/>
        <w:spacing w:after="0"/>
        <w:rPr>
          <w:rFonts w:ascii="Arial" w:hAnsi="Arial" w:cs="Arial"/>
        </w:rPr>
      </w:pPr>
      <w:r>
        <w:rPr>
          <w:rFonts w:ascii="Arial" w:hAnsi="Arial" w:cs="Arial"/>
        </w:rPr>
        <w:t>5</w:t>
      </w:r>
      <w:r>
        <w:rPr>
          <w:rFonts w:ascii="Arial" w:hAnsi="Arial" w:cs="Arial"/>
        </w:rPr>
        <w:tab/>
      </w:r>
      <w:r w:rsidR="00BC727D" w:rsidRPr="003930F9">
        <w:rPr>
          <w:rFonts w:ascii="Arial" w:hAnsi="Arial" w:cs="Arial"/>
        </w:rPr>
        <w:t xml:space="preserve">Rewards </w:t>
      </w:r>
    </w:p>
    <w:p w14:paraId="0A490564" w14:textId="77777777" w:rsidR="00BC727D" w:rsidRDefault="00BC727D" w:rsidP="00BC727D">
      <w:pPr>
        <w:ind w:left="426"/>
      </w:pPr>
    </w:p>
    <w:p w14:paraId="2E6078CA" w14:textId="2DB11958" w:rsidR="00BC727D" w:rsidRPr="00143AC6" w:rsidRDefault="00BC727D" w:rsidP="00933073">
      <w:pPr>
        <w:ind w:left="426"/>
        <w:rPr>
          <w:rFonts w:cs="Arial"/>
        </w:rPr>
      </w:pPr>
      <w:r w:rsidRPr="00143AC6">
        <w:rPr>
          <w:rFonts w:ascii="Arial" w:hAnsi="Arial" w:cs="Arial"/>
          <w:szCs w:val="24"/>
        </w:rPr>
        <w:t xml:space="preserve">Warblington School uses the A – </w:t>
      </w:r>
      <w:ins w:id="52" w:author="Mrs J Fletcher" w:date="2024-05-24T09:48:00Z">
        <w:r w:rsidR="00A31622">
          <w:rPr>
            <w:rFonts w:ascii="Arial" w:hAnsi="Arial" w:cs="Arial"/>
            <w:szCs w:val="24"/>
          </w:rPr>
          <w:t>J</w:t>
        </w:r>
      </w:ins>
      <w:del w:id="53" w:author="Mrs J Fletcher" w:date="2024-05-24T09:48:00Z">
        <w:r w:rsidRPr="00143AC6" w:rsidDel="00A31622">
          <w:rPr>
            <w:rFonts w:ascii="Arial" w:hAnsi="Arial" w:cs="Arial"/>
            <w:szCs w:val="24"/>
          </w:rPr>
          <w:delText>G</w:delText>
        </w:r>
      </w:del>
      <w:r w:rsidRPr="00143AC6">
        <w:rPr>
          <w:rFonts w:ascii="Arial" w:hAnsi="Arial" w:cs="Arial"/>
          <w:szCs w:val="24"/>
        </w:rPr>
        <w:t xml:space="preserve"> Expectations to monitor the behaviour principles of the school  The school uses ClassCharts</w:t>
      </w:r>
      <w:ins w:id="54" w:author="Mrs J Fletcher" w:date="2024-05-24T09:48:00Z">
        <w:r w:rsidR="00A31622">
          <w:rPr>
            <w:rFonts w:ascii="Arial" w:hAnsi="Arial" w:cs="Arial"/>
            <w:szCs w:val="24"/>
          </w:rPr>
          <w:t xml:space="preserve"> (Arb</w:t>
        </w:r>
      </w:ins>
      <w:ins w:id="55" w:author="Mrs J Fletcher" w:date="2024-05-24T09:49:00Z">
        <w:r w:rsidR="00A31622">
          <w:rPr>
            <w:rFonts w:ascii="Arial" w:hAnsi="Arial" w:cs="Arial"/>
            <w:szCs w:val="24"/>
          </w:rPr>
          <w:t>o</w:t>
        </w:r>
      </w:ins>
      <w:ins w:id="56" w:author="Mrs J Fletcher" w:date="2024-05-24T09:48:00Z">
        <w:r w:rsidR="00A31622">
          <w:rPr>
            <w:rFonts w:ascii="Arial" w:hAnsi="Arial" w:cs="Arial"/>
            <w:szCs w:val="24"/>
          </w:rPr>
          <w:t>r)</w:t>
        </w:r>
      </w:ins>
      <w:r w:rsidRPr="00143AC6">
        <w:rPr>
          <w:rFonts w:ascii="Arial" w:hAnsi="Arial" w:cs="Arial"/>
          <w:szCs w:val="24"/>
        </w:rPr>
        <w:t xml:space="preserve"> to record both house points and behaviour levels.  Staff are encouraged to positively reward good behaviour and effort at every opportunity.  ClassCharts </w:t>
      </w:r>
      <w:ins w:id="57" w:author="Mrs J Fletcher" w:date="2024-05-24T09:48:00Z">
        <w:r w:rsidR="00A31622">
          <w:rPr>
            <w:rFonts w:ascii="Arial" w:hAnsi="Arial" w:cs="Arial"/>
            <w:szCs w:val="24"/>
          </w:rPr>
          <w:t xml:space="preserve">(Arbor) </w:t>
        </w:r>
      </w:ins>
      <w:r w:rsidRPr="00143AC6">
        <w:rPr>
          <w:rFonts w:ascii="Arial" w:hAnsi="Arial" w:cs="Arial"/>
          <w:szCs w:val="24"/>
        </w:rPr>
        <w:t>records the figures, which are used within assemblies to further celebrate success and also as part of our annual presentation events.</w:t>
      </w:r>
    </w:p>
    <w:p w14:paraId="06F58252" w14:textId="77777777" w:rsidR="00BC727D" w:rsidRPr="00143AC6" w:rsidRDefault="00BC727D" w:rsidP="00BC727D">
      <w:pPr>
        <w:pStyle w:val="1bodycopy10pt"/>
        <w:spacing w:after="0"/>
        <w:ind w:left="851"/>
        <w:rPr>
          <w:rFonts w:cs="Arial"/>
          <w:sz w:val="24"/>
        </w:rPr>
      </w:pPr>
    </w:p>
    <w:p w14:paraId="139529EE" w14:textId="77777777" w:rsidR="00C20E21" w:rsidRPr="00933073" w:rsidRDefault="00C20E21" w:rsidP="00C20E21">
      <w:pPr>
        <w:numPr>
          <w:ilvl w:val="0"/>
          <w:numId w:val="40"/>
        </w:numPr>
        <w:spacing w:line="216" w:lineRule="auto"/>
        <w:ind w:left="1080"/>
        <w:contextualSpacing/>
        <w:rPr>
          <w:rFonts w:ascii="Arial" w:eastAsia="Times New Roman" w:hAnsi="Arial" w:cs="Arial"/>
          <w:sz w:val="28"/>
          <w:szCs w:val="24"/>
        </w:rPr>
      </w:pPr>
      <w:r w:rsidRPr="00933073">
        <w:rPr>
          <w:rFonts w:ascii="Arial" w:eastAsiaTheme="minorEastAsia" w:hAnsi="Arial" w:cs="Arial"/>
          <w:b/>
          <w:bCs/>
          <w:color w:val="000000" w:themeColor="text1"/>
          <w:kern w:val="24"/>
          <w:sz w:val="28"/>
          <w:szCs w:val="24"/>
        </w:rPr>
        <w:t>A</w:t>
      </w:r>
      <w:r w:rsidRPr="00933073">
        <w:rPr>
          <w:rFonts w:ascii="Arial" w:eastAsiaTheme="minorEastAsia" w:hAnsi="Arial" w:cs="Arial"/>
          <w:color w:val="000000" w:themeColor="text1"/>
          <w:kern w:val="24"/>
          <w:sz w:val="28"/>
          <w:szCs w:val="24"/>
        </w:rPr>
        <w:t xml:space="preserve">lways follow adult instructions </w:t>
      </w:r>
    </w:p>
    <w:p w14:paraId="5C765465" w14:textId="77777777" w:rsidR="00C20E21" w:rsidRPr="00933073" w:rsidRDefault="00C20E21" w:rsidP="00933073">
      <w:pPr>
        <w:numPr>
          <w:ilvl w:val="0"/>
          <w:numId w:val="40"/>
        </w:numPr>
        <w:spacing w:line="216" w:lineRule="auto"/>
        <w:ind w:left="1080"/>
        <w:contextualSpacing/>
        <w:rPr>
          <w:rFonts w:ascii="Arial" w:eastAsia="Times New Roman" w:hAnsi="Arial" w:cs="Arial"/>
          <w:sz w:val="28"/>
          <w:szCs w:val="24"/>
        </w:rPr>
      </w:pPr>
      <w:r w:rsidRPr="00933073">
        <w:rPr>
          <w:rFonts w:ascii="Arial" w:eastAsiaTheme="minorEastAsia" w:hAnsi="Arial" w:cs="Arial"/>
          <w:b/>
          <w:bCs/>
          <w:color w:val="000000" w:themeColor="text1"/>
          <w:kern w:val="24"/>
          <w:sz w:val="28"/>
          <w:szCs w:val="24"/>
        </w:rPr>
        <w:t>B</w:t>
      </w:r>
      <w:r w:rsidRPr="00933073">
        <w:rPr>
          <w:rFonts w:ascii="Arial" w:eastAsiaTheme="minorEastAsia" w:hAnsi="Arial" w:cs="Arial"/>
          <w:color w:val="000000" w:themeColor="text1"/>
          <w:kern w:val="24"/>
          <w:sz w:val="28"/>
          <w:szCs w:val="24"/>
        </w:rPr>
        <w:t xml:space="preserve">e polite, kind and respectful at all times </w:t>
      </w:r>
    </w:p>
    <w:p w14:paraId="429084BA" w14:textId="77777777" w:rsidR="00C20E21" w:rsidRPr="00933073" w:rsidRDefault="00C20E21" w:rsidP="00933073">
      <w:pPr>
        <w:numPr>
          <w:ilvl w:val="0"/>
          <w:numId w:val="40"/>
        </w:numPr>
        <w:spacing w:line="216" w:lineRule="auto"/>
        <w:ind w:left="1080"/>
        <w:contextualSpacing/>
        <w:rPr>
          <w:rFonts w:ascii="Arial" w:eastAsia="Times New Roman" w:hAnsi="Arial" w:cs="Arial"/>
          <w:sz w:val="28"/>
          <w:szCs w:val="24"/>
        </w:rPr>
      </w:pPr>
      <w:r w:rsidRPr="00933073">
        <w:rPr>
          <w:rFonts w:ascii="Arial" w:eastAsiaTheme="minorEastAsia" w:hAnsi="Arial" w:cs="Arial"/>
          <w:b/>
          <w:bCs/>
          <w:color w:val="000000" w:themeColor="text1"/>
          <w:kern w:val="24"/>
          <w:sz w:val="28"/>
          <w:szCs w:val="24"/>
        </w:rPr>
        <w:t>C</w:t>
      </w:r>
      <w:r w:rsidRPr="00933073">
        <w:rPr>
          <w:rFonts w:ascii="Arial" w:eastAsiaTheme="minorEastAsia" w:hAnsi="Arial" w:cs="Arial"/>
          <w:color w:val="000000" w:themeColor="text1"/>
          <w:kern w:val="24"/>
          <w:sz w:val="28"/>
          <w:szCs w:val="24"/>
        </w:rPr>
        <w:t xml:space="preserve">omplete all work with maximum effort </w:t>
      </w:r>
    </w:p>
    <w:p w14:paraId="3D40ABD6" w14:textId="77777777" w:rsidR="00C20E21" w:rsidRPr="00933073" w:rsidRDefault="00C20E21" w:rsidP="00933073">
      <w:pPr>
        <w:numPr>
          <w:ilvl w:val="0"/>
          <w:numId w:val="40"/>
        </w:numPr>
        <w:spacing w:line="216" w:lineRule="auto"/>
        <w:ind w:left="1080"/>
        <w:contextualSpacing/>
        <w:rPr>
          <w:rFonts w:ascii="Arial" w:eastAsia="Times New Roman" w:hAnsi="Arial" w:cs="Arial"/>
          <w:sz w:val="28"/>
          <w:szCs w:val="24"/>
        </w:rPr>
      </w:pPr>
      <w:r w:rsidRPr="00933073">
        <w:rPr>
          <w:rFonts w:ascii="Arial" w:eastAsiaTheme="minorEastAsia" w:hAnsi="Arial" w:cs="Arial"/>
          <w:b/>
          <w:bCs/>
          <w:color w:val="000000" w:themeColor="text1"/>
          <w:kern w:val="24"/>
          <w:sz w:val="28"/>
          <w:szCs w:val="24"/>
        </w:rPr>
        <w:t>D</w:t>
      </w:r>
      <w:r w:rsidRPr="00933073">
        <w:rPr>
          <w:rFonts w:ascii="Arial" w:eastAsiaTheme="minorEastAsia" w:hAnsi="Arial" w:cs="Arial"/>
          <w:color w:val="000000" w:themeColor="text1"/>
          <w:kern w:val="24"/>
          <w:sz w:val="28"/>
          <w:szCs w:val="24"/>
        </w:rPr>
        <w:t>o wear the correct school uniform at all times</w:t>
      </w:r>
    </w:p>
    <w:p w14:paraId="750D0988" w14:textId="77777777" w:rsidR="00C20E21" w:rsidRPr="00933073" w:rsidRDefault="00C20E21" w:rsidP="00C20E21">
      <w:pPr>
        <w:numPr>
          <w:ilvl w:val="0"/>
          <w:numId w:val="40"/>
        </w:numPr>
        <w:spacing w:line="216" w:lineRule="auto"/>
        <w:ind w:left="1080"/>
        <w:contextualSpacing/>
        <w:rPr>
          <w:rFonts w:ascii="Arial" w:eastAsia="Times New Roman" w:hAnsi="Arial" w:cs="Arial"/>
          <w:sz w:val="28"/>
          <w:szCs w:val="24"/>
        </w:rPr>
      </w:pPr>
      <w:r w:rsidRPr="00933073">
        <w:rPr>
          <w:rFonts w:ascii="Arial" w:eastAsiaTheme="minorEastAsia" w:hAnsi="Arial" w:cs="Arial"/>
          <w:b/>
          <w:bCs/>
          <w:color w:val="000000" w:themeColor="text1"/>
          <w:kern w:val="24"/>
          <w:sz w:val="28"/>
          <w:szCs w:val="24"/>
        </w:rPr>
        <w:t>E</w:t>
      </w:r>
      <w:r w:rsidRPr="00933073">
        <w:rPr>
          <w:rFonts w:ascii="Arial" w:eastAsiaTheme="minorEastAsia" w:hAnsi="Arial" w:cs="Arial"/>
          <w:color w:val="000000" w:themeColor="text1"/>
          <w:kern w:val="24"/>
          <w:sz w:val="28"/>
          <w:szCs w:val="24"/>
        </w:rPr>
        <w:t>nsure that you bring the correct equipment/ books/ materials to all lessons</w:t>
      </w:r>
    </w:p>
    <w:p w14:paraId="1033899D" w14:textId="77777777" w:rsidR="00C20E21" w:rsidRPr="00933073" w:rsidRDefault="00C20E21" w:rsidP="00C20E21">
      <w:pPr>
        <w:numPr>
          <w:ilvl w:val="0"/>
          <w:numId w:val="40"/>
        </w:numPr>
        <w:spacing w:line="216" w:lineRule="auto"/>
        <w:ind w:left="1080"/>
        <w:contextualSpacing/>
        <w:rPr>
          <w:rFonts w:ascii="Arial" w:eastAsia="Times New Roman" w:hAnsi="Arial" w:cs="Arial"/>
          <w:sz w:val="28"/>
          <w:szCs w:val="24"/>
        </w:rPr>
      </w:pPr>
      <w:r w:rsidRPr="00933073">
        <w:rPr>
          <w:rFonts w:ascii="Arial" w:eastAsiaTheme="minorEastAsia" w:hAnsi="Arial" w:cs="Arial"/>
          <w:b/>
          <w:bCs/>
          <w:color w:val="000000" w:themeColor="text1"/>
          <w:kern w:val="24"/>
          <w:sz w:val="28"/>
          <w:szCs w:val="24"/>
        </w:rPr>
        <w:t>F</w:t>
      </w:r>
      <w:r w:rsidRPr="00933073">
        <w:rPr>
          <w:rFonts w:ascii="Arial" w:eastAsiaTheme="minorEastAsia" w:hAnsi="Arial" w:cs="Arial"/>
          <w:color w:val="000000" w:themeColor="text1"/>
          <w:kern w:val="24"/>
          <w:sz w:val="28"/>
          <w:szCs w:val="24"/>
        </w:rPr>
        <w:t>ollow mobile phone procedures</w:t>
      </w:r>
    </w:p>
    <w:p w14:paraId="24331265" w14:textId="7E2606FA" w:rsidR="00C20E21" w:rsidRPr="00A31622" w:rsidRDefault="00C20E21" w:rsidP="00C20E21">
      <w:pPr>
        <w:numPr>
          <w:ilvl w:val="0"/>
          <w:numId w:val="40"/>
        </w:numPr>
        <w:spacing w:line="216" w:lineRule="auto"/>
        <w:ind w:left="1080"/>
        <w:contextualSpacing/>
        <w:rPr>
          <w:ins w:id="58" w:author="Mrs J Fletcher" w:date="2024-05-24T09:49:00Z"/>
          <w:rFonts w:ascii="Arial" w:eastAsia="Times New Roman" w:hAnsi="Arial" w:cs="Arial"/>
          <w:sz w:val="28"/>
          <w:szCs w:val="24"/>
          <w:rPrChange w:id="59" w:author="Mrs J Fletcher" w:date="2024-05-24T09:49:00Z">
            <w:rPr>
              <w:ins w:id="60" w:author="Mrs J Fletcher" w:date="2024-05-24T09:49:00Z"/>
              <w:rFonts w:ascii="Arial" w:eastAsiaTheme="minorEastAsia" w:hAnsi="Arial" w:cs="Arial"/>
              <w:bCs/>
              <w:color w:val="000000" w:themeColor="text1"/>
              <w:kern w:val="24"/>
              <w:sz w:val="28"/>
              <w:szCs w:val="24"/>
            </w:rPr>
          </w:rPrChange>
        </w:rPr>
      </w:pPr>
      <w:r w:rsidRPr="00933073">
        <w:rPr>
          <w:rFonts w:ascii="Arial" w:eastAsiaTheme="minorEastAsia" w:hAnsi="Arial" w:cs="Arial"/>
          <w:b/>
          <w:bCs/>
          <w:color w:val="000000" w:themeColor="text1"/>
          <w:kern w:val="24"/>
          <w:sz w:val="28"/>
          <w:szCs w:val="24"/>
        </w:rPr>
        <w:t>G</w:t>
      </w:r>
      <w:r w:rsidRPr="00933073">
        <w:rPr>
          <w:rFonts w:ascii="Arial" w:eastAsiaTheme="minorEastAsia" w:hAnsi="Arial" w:cs="Arial"/>
          <w:bCs/>
          <w:color w:val="000000" w:themeColor="text1"/>
          <w:kern w:val="24"/>
          <w:sz w:val="28"/>
          <w:szCs w:val="24"/>
        </w:rPr>
        <w:t>et to all lessons on time</w:t>
      </w:r>
    </w:p>
    <w:p w14:paraId="13E6A600" w14:textId="682C44BF" w:rsidR="00A31622" w:rsidRPr="00A31622" w:rsidRDefault="00A31622" w:rsidP="00C20E21">
      <w:pPr>
        <w:numPr>
          <w:ilvl w:val="0"/>
          <w:numId w:val="40"/>
        </w:numPr>
        <w:spacing w:line="216" w:lineRule="auto"/>
        <w:ind w:left="1080"/>
        <w:contextualSpacing/>
        <w:rPr>
          <w:ins w:id="61" w:author="Mrs J Fletcher" w:date="2024-05-24T09:50:00Z"/>
          <w:rFonts w:ascii="Arial" w:eastAsia="Times New Roman" w:hAnsi="Arial" w:cs="Arial"/>
          <w:sz w:val="28"/>
          <w:szCs w:val="24"/>
          <w:rPrChange w:id="62" w:author="Mrs J Fletcher" w:date="2024-05-24T09:50:00Z">
            <w:rPr>
              <w:ins w:id="63" w:author="Mrs J Fletcher" w:date="2024-05-24T09:50:00Z"/>
              <w:rFonts w:ascii="Arial" w:eastAsiaTheme="minorEastAsia" w:hAnsi="Arial" w:cs="Arial"/>
              <w:bCs/>
              <w:color w:val="000000" w:themeColor="text1"/>
              <w:kern w:val="24"/>
              <w:sz w:val="28"/>
              <w:szCs w:val="24"/>
            </w:rPr>
          </w:rPrChange>
        </w:rPr>
      </w:pPr>
      <w:ins w:id="64" w:author="Mrs J Fletcher" w:date="2024-05-24T09:49:00Z">
        <w:r>
          <w:rPr>
            <w:rFonts w:ascii="Arial" w:eastAsiaTheme="minorEastAsia" w:hAnsi="Arial" w:cs="Arial"/>
            <w:b/>
            <w:bCs/>
            <w:color w:val="000000" w:themeColor="text1"/>
            <w:kern w:val="24"/>
            <w:sz w:val="28"/>
            <w:szCs w:val="24"/>
          </w:rPr>
          <w:lastRenderedPageBreak/>
          <w:t>H</w:t>
        </w:r>
        <w:r w:rsidRPr="00A31622">
          <w:rPr>
            <w:rFonts w:ascii="Arial" w:eastAsiaTheme="minorEastAsia" w:hAnsi="Arial" w:cs="Arial"/>
            <w:bCs/>
            <w:color w:val="000000" w:themeColor="text1"/>
            <w:kern w:val="24"/>
            <w:sz w:val="28"/>
            <w:szCs w:val="24"/>
            <w:rPrChange w:id="65" w:author="Mrs J Fletcher" w:date="2024-05-24T09:49:00Z">
              <w:rPr>
                <w:rFonts w:ascii="Arial" w:eastAsiaTheme="minorEastAsia" w:hAnsi="Arial" w:cs="Arial"/>
                <w:b/>
                <w:bCs/>
                <w:color w:val="000000" w:themeColor="text1"/>
                <w:kern w:val="24"/>
                <w:sz w:val="28"/>
                <w:szCs w:val="24"/>
              </w:rPr>
            </w:rPrChange>
          </w:rPr>
          <w:t>omework must</w:t>
        </w:r>
      </w:ins>
      <w:ins w:id="66" w:author="Mrs J Fletcher" w:date="2024-05-24T09:50:00Z">
        <w:r>
          <w:rPr>
            <w:rFonts w:ascii="Arial" w:eastAsiaTheme="minorEastAsia" w:hAnsi="Arial" w:cs="Arial"/>
            <w:bCs/>
            <w:color w:val="000000" w:themeColor="text1"/>
            <w:kern w:val="24"/>
            <w:sz w:val="28"/>
            <w:szCs w:val="24"/>
          </w:rPr>
          <w:t xml:space="preserve"> be completed and handed in on time</w:t>
        </w:r>
      </w:ins>
    </w:p>
    <w:p w14:paraId="05563240" w14:textId="05EC3A52" w:rsidR="00A31622" w:rsidRPr="00A31622" w:rsidRDefault="00A31622" w:rsidP="00C20E21">
      <w:pPr>
        <w:numPr>
          <w:ilvl w:val="0"/>
          <w:numId w:val="40"/>
        </w:numPr>
        <w:spacing w:line="216" w:lineRule="auto"/>
        <w:ind w:left="1080"/>
        <w:contextualSpacing/>
        <w:rPr>
          <w:ins w:id="67" w:author="Mrs J Fletcher" w:date="2024-05-24T09:51:00Z"/>
          <w:rFonts w:ascii="Arial" w:eastAsia="Times New Roman" w:hAnsi="Arial" w:cs="Arial"/>
          <w:sz w:val="28"/>
          <w:szCs w:val="24"/>
          <w:rPrChange w:id="68" w:author="Mrs J Fletcher" w:date="2024-05-24T09:51:00Z">
            <w:rPr>
              <w:ins w:id="69" w:author="Mrs J Fletcher" w:date="2024-05-24T09:51:00Z"/>
              <w:rFonts w:ascii="Arial" w:eastAsiaTheme="minorEastAsia" w:hAnsi="Arial" w:cs="Arial"/>
              <w:bCs/>
              <w:color w:val="000000" w:themeColor="text1"/>
              <w:kern w:val="24"/>
              <w:sz w:val="28"/>
              <w:szCs w:val="24"/>
            </w:rPr>
          </w:rPrChange>
        </w:rPr>
      </w:pPr>
      <w:ins w:id="70" w:author="Mrs J Fletcher" w:date="2024-05-24T09:50:00Z">
        <w:r>
          <w:rPr>
            <w:rFonts w:ascii="Arial" w:eastAsiaTheme="minorEastAsia" w:hAnsi="Arial" w:cs="Arial"/>
            <w:b/>
            <w:bCs/>
            <w:color w:val="000000" w:themeColor="text1"/>
            <w:kern w:val="24"/>
            <w:sz w:val="28"/>
            <w:szCs w:val="24"/>
          </w:rPr>
          <w:t>I</w:t>
        </w:r>
      </w:ins>
      <w:ins w:id="71" w:author="Mrs J Fletcher" w:date="2024-05-24T09:51:00Z">
        <w:r>
          <w:rPr>
            <w:rFonts w:ascii="Arial" w:eastAsiaTheme="minorEastAsia" w:hAnsi="Arial" w:cs="Arial"/>
            <w:bCs/>
            <w:color w:val="000000" w:themeColor="text1"/>
            <w:kern w:val="24"/>
            <w:sz w:val="28"/>
            <w:szCs w:val="24"/>
          </w:rPr>
          <w:t>nspire others</w:t>
        </w:r>
      </w:ins>
    </w:p>
    <w:p w14:paraId="52861BC7" w14:textId="10584024" w:rsidR="00A31622" w:rsidRPr="00933073" w:rsidRDefault="00A31622" w:rsidP="00C20E21">
      <w:pPr>
        <w:numPr>
          <w:ilvl w:val="0"/>
          <w:numId w:val="40"/>
        </w:numPr>
        <w:spacing w:line="216" w:lineRule="auto"/>
        <w:ind w:left="1080"/>
        <w:contextualSpacing/>
        <w:rPr>
          <w:rFonts w:ascii="Arial" w:eastAsia="Times New Roman" w:hAnsi="Arial" w:cs="Arial"/>
          <w:sz w:val="28"/>
          <w:szCs w:val="24"/>
        </w:rPr>
      </w:pPr>
      <w:ins w:id="72" w:author="Mrs J Fletcher" w:date="2024-05-24T09:51:00Z">
        <w:r>
          <w:rPr>
            <w:rFonts w:ascii="Arial" w:eastAsiaTheme="minorEastAsia" w:hAnsi="Arial" w:cs="Arial"/>
            <w:b/>
            <w:bCs/>
            <w:color w:val="000000" w:themeColor="text1"/>
            <w:kern w:val="24"/>
            <w:sz w:val="28"/>
            <w:szCs w:val="24"/>
          </w:rPr>
          <w:t>J</w:t>
        </w:r>
        <w:r>
          <w:rPr>
            <w:rFonts w:ascii="Arial" w:eastAsiaTheme="minorEastAsia" w:hAnsi="Arial" w:cs="Arial"/>
            <w:bCs/>
            <w:color w:val="000000" w:themeColor="text1"/>
            <w:kern w:val="24"/>
            <w:sz w:val="28"/>
            <w:szCs w:val="24"/>
          </w:rPr>
          <w:t>ewellery must follow the school rules</w:t>
        </w:r>
      </w:ins>
    </w:p>
    <w:p w14:paraId="565575AC" w14:textId="77777777" w:rsidR="00BC727D" w:rsidRPr="00143AC6" w:rsidRDefault="00BC727D" w:rsidP="00BC727D">
      <w:pPr>
        <w:pStyle w:val="1bodycopy10pt"/>
        <w:spacing w:after="0"/>
        <w:ind w:left="851"/>
        <w:rPr>
          <w:rFonts w:cs="Arial"/>
          <w:sz w:val="24"/>
        </w:rPr>
      </w:pPr>
    </w:p>
    <w:p w14:paraId="5EE28441" w14:textId="24A15961" w:rsidR="00BC727D" w:rsidRPr="00143AC6" w:rsidRDefault="00C20E21" w:rsidP="00933073">
      <w:pPr>
        <w:pStyle w:val="1bodycopy10pt"/>
        <w:spacing w:after="0"/>
        <w:ind w:left="720"/>
        <w:rPr>
          <w:rFonts w:cs="Arial"/>
          <w:sz w:val="24"/>
        </w:rPr>
      </w:pPr>
      <w:r w:rsidRPr="00143AC6">
        <w:rPr>
          <w:rFonts w:cs="Arial"/>
          <w:sz w:val="24"/>
        </w:rPr>
        <w:t xml:space="preserve">Alongside the use of house points for each of the A – </w:t>
      </w:r>
      <w:ins w:id="73" w:author="Mrs J Fletcher" w:date="2024-05-24T09:51:00Z">
        <w:r w:rsidR="00A31622">
          <w:rPr>
            <w:rFonts w:cs="Arial"/>
            <w:sz w:val="24"/>
          </w:rPr>
          <w:t>J</w:t>
        </w:r>
      </w:ins>
      <w:del w:id="74" w:author="Mrs J Fletcher" w:date="2024-05-24T09:51:00Z">
        <w:r w:rsidRPr="00143AC6" w:rsidDel="00A31622">
          <w:rPr>
            <w:rFonts w:cs="Arial"/>
            <w:sz w:val="24"/>
          </w:rPr>
          <w:delText>G</w:delText>
        </w:r>
      </w:del>
      <w:r w:rsidRPr="00143AC6">
        <w:rPr>
          <w:rFonts w:cs="Arial"/>
          <w:sz w:val="24"/>
        </w:rPr>
        <w:t xml:space="preserve"> expectations, p</w:t>
      </w:r>
      <w:r w:rsidR="00BC727D" w:rsidRPr="00143AC6">
        <w:rPr>
          <w:rFonts w:cs="Arial"/>
          <w:sz w:val="24"/>
        </w:rPr>
        <w:t>ositive behaviour can also be rewarded through:</w:t>
      </w:r>
    </w:p>
    <w:p w14:paraId="32F89EA3" w14:textId="77777777" w:rsidR="00BC727D" w:rsidRPr="003930F9" w:rsidRDefault="00BC727D" w:rsidP="00BC727D">
      <w:pPr>
        <w:pStyle w:val="1bodycopy10pt"/>
        <w:spacing w:after="0"/>
        <w:ind w:left="993"/>
        <w:rPr>
          <w:rFonts w:cs="Arial"/>
          <w:sz w:val="24"/>
        </w:rPr>
      </w:pPr>
    </w:p>
    <w:p w14:paraId="06EA91B5" w14:textId="77777777" w:rsidR="00BC727D" w:rsidRPr="003930F9" w:rsidRDefault="00BC727D" w:rsidP="00BC727D">
      <w:pPr>
        <w:pStyle w:val="4Bulletedcopyblue"/>
        <w:numPr>
          <w:ilvl w:val="0"/>
          <w:numId w:val="27"/>
        </w:numPr>
        <w:ind w:left="1276" w:hanging="425"/>
        <w:rPr>
          <w:sz w:val="24"/>
          <w:szCs w:val="24"/>
        </w:rPr>
      </w:pPr>
      <w:r w:rsidRPr="003930F9">
        <w:rPr>
          <w:sz w:val="24"/>
          <w:szCs w:val="24"/>
        </w:rPr>
        <w:t>Verbal Praise</w:t>
      </w:r>
      <w:r w:rsidR="00C20E21">
        <w:rPr>
          <w:sz w:val="24"/>
          <w:szCs w:val="24"/>
        </w:rPr>
        <w:t xml:space="preserve"> around school and within assembly</w:t>
      </w:r>
    </w:p>
    <w:p w14:paraId="6FE492F6" w14:textId="21972582" w:rsidR="00BC727D" w:rsidRPr="003930F9" w:rsidRDefault="00BC727D" w:rsidP="00BC727D">
      <w:pPr>
        <w:pStyle w:val="4Bulletedcopyblue"/>
        <w:numPr>
          <w:ilvl w:val="0"/>
          <w:numId w:val="27"/>
        </w:numPr>
        <w:ind w:left="1276" w:hanging="425"/>
        <w:rPr>
          <w:sz w:val="24"/>
          <w:szCs w:val="24"/>
        </w:rPr>
      </w:pPr>
      <w:r w:rsidRPr="003930F9">
        <w:rPr>
          <w:sz w:val="24"/>
          <w:szCs w:val="24"/>
        </w:rPr>
        <w:t>ClassCharts</w:t>
      </w:r>
      <w:ins w:id="75" w:author="Mrs J Fletcher" w:date="2024-05-24T09:51:00Z">
        <w:r w:rsidR="00A31622">
          <w:rPr>
            <w:sz w:val="24"/>
            <w:szCs w:val="24"/>
          </w:rPr>
          <w:t xml:space="preserve"> (Ar</w:t>
        </w:r>
      </w:ins>
      <w:ins w:id="76" w:author="Mrs J Fletcher" w:date="2024-05-24T09:52:00Z">
        <w:r w:rsidR="00A31622">
          <w:rPr>
            <w:sz w:val="24"/>
            <w:szCs w:val="24"/>
          </w:rPr>
          <w:t>bor)</w:t>
        </w:r>
      </w:ins>
      <w:r w:rsidRPr="003930F9">
        <w:rPr>
          <w:sz w:val="24"/>
          <w:szCs w:val="24"/>
        </w:rPr>
        <w:t xml:space="preserve"> announcements to students</w:t>
      </w:r>
    </w:p>
    <w:p w14:paraId="2EE6C8C6" w14:textId="5BB1D967" w:rsidR="00BC727D" w:rsidRPr="003930F9" w:rsidRDefault="00BC727D" w:rsidP="00BC727D">
      <w:pPr>
        <w:pStyle w:val="4Bulletedcopyblue"/>
        <w:numPr>
          <w:ilvl w:val="0"/>
          <w:numId w:val="27"/>
        </w:numPr>
        <w:ind w:left="1276" w:hanging="425"/>
        <w:rPr>
          <w:sz w:val="24"/>
          <w:szCs w:val="24"/>
        </w:rPr>
      </w:pPr>
      <w:r w:rsidRPr="003930F9">
        <w:rPr>
          <w:sz w:val="24"/>
          <w:szCs w:val="24"/>
        </w:rPr>
        <w:t xml:space="preserve">ClassCharts </w:t>
      </w:r>
      <w:ins w:id="77" w:author="Mrs J Fletcher" w:date="2024-05-24T09:52:00Z">
        <w:r w:rsidR="00A31622">
          <w:rPr>
            <w:sz w:val="24"/>
            <w:szCs w:val="24"/>
          </w:rPr>
          <w:t xml:space="preserve">(Arbor) </w:t>
        </w:r>
      </w:ins>
      <w:r w:rsidRPr="003930F9">
        <w:rPr>
          <w:sz w:val="24"/>
          <w:szCs w:val="24"/>
        </w:rPr>
        <w:t>announcement, emails or phone calls home to parents/carers</w:t>
      </w:r>
    </w:p>
    <w:p w14:paraId="66B132DD" w14:textId="3A6EEC7B" w:rsidR="00BC727D" w:rsidRPr="003930F9" w:rsidRDefault="00BC727D" w:rsidP="00BC727D">
      <w:pPr>
        <w:pStyle w:val="4Bulletedcopyblue"/>
        <w:numPr>
          <w:ilvl w:val="0"/>
          <w:numId w:val="27"/>
        </w:numPr>
        <w:spacing w:after="0"/>
        <w:ind w:left="1276" w:hanging="425"/>
        <w:rPr>
          <w:sz w:val="24"/>
          <w:szCs w:val="24"/>
        </w:rPr>
      </w:pPr>
      <w:r w:rsidRPr="003930F9">
        <w:rPr>
          <w:sz w:val="24"/>
          <w:szCs w:val="24"/>
        </w:rPr>
        <w:t>Special responsibilities/privileges – e.g. hot chocolate Friday</w:t>
      </w:r>
      <w:ins w:id="78" w:author="Mrs J Fletcher" w:date="2024-05-24T09:52:00Z">
        <w:r w:rsidR="00A31622">
          <w:rPr>
            <w:sz w:val="24"/>
            <w:szCs w:val="24"/>
          </w:rPr>
          <w:t>, queue pass for lunches etc</w:t>
        </w:r>
      </w:ins>
    </w:p>
    <w:p w14:paraId="1C4F89C4" w14:textId="26867F7E" w:rsidR="00143AC6" w:rsidRPr="00A821B2" w:rsidRDefault="00A821B2" w:rsidP="00B30CF4">
      <w:pPr>
        <w:pStyle w:val="Heading1"/>
        <w:tabs>
          <w:tab w:val="left" w:pos="567"/>
        </w:tabs>
        <w:spacing w:after="0"/>
        <w:rPr>
          <w:rFonts w:ascii="Arial" w:hAnsi="Arial" w:cs="Arial"/>
          <w:b w:val="0"/>
          <w:bCs w:val="0"/>
        </w:rPr>
      </w:pPr>
      <w:bookmarkStart w:id="79" w:name="_Toc80610093"/>
      <w:r>
        <w:rPr>
          <w:rFonts w:ascii="Arial" w:hAnsi="Arial" w:cs="Arial"/>
        </w:rPr>
        <w:br/>
      </w:r>
    </w:p>
    <w:p w14:paraId="1909563D" w14:textId="6258262E" w:rsidR="00393A24" w:rsidRDefault="00143AC6" w:rsidP="00143AC6">
      <w:pPr>
        <w:pStyle w:val="Heading1"/>
        <w:spacing w:after="0"/>
        <w:rPr>
          <w:rFonts w:ascii="Arial" w:hAnsi="Arial" w:cs="Arial"/>
        </w:rPr>
      </w:pPr>
      <w:r>
        <w:rPr>
          <w:rFonts w:ascii="Arial" w:hAnsi="Arial" w:cs="Arial"/>
        </w:rPr>
        <w:t>6</w:t>
      </w:r>
      <w:r>
        <w:rPr>
          <w:rFonts w:ascii="Arial" w:hAnsi="Arial" w:cs="Arial"/>
        </w:rPr>
        <w:tab/>
        <w:t xml:space="preserve">  </w:t>
      </w:r>
      <w:r w:rsidR="003930F9" w:rsidRPr="003930F9">
        <w:rPr>
          <w:rFonts w:ascii="Arial" w:hAnsi="Arial" w:cs="Arial"/>
        </w:rPr>
        <w:t>Definitions</w:t>
      </w:r>
      <w:bookmarkEnd w:id="79"/>
    </w:p>
    <w:p w14:paraId="163E24A0" w14:textId="77777777" w:rsidR="00393A24" w:rsidRDefault="00393A24" w:rsidP="00393A24">
      <w:pPr>
        <w:pStyle w:val="Heading1"/>
        <w:spacing w:after="0"/>
        <w:rPr>
          <w:rFonts w:ascii="Arial" w:hAnsi="Arial" w:cs="Arial"/>
        </w:rPr>
      </w:pPr>
    </w:p>
    <w:p w14:paraId="690FC605" w14:textId="77777777" w:rsidR="003930F9" w:rsidRPr="00A821B2" w:rsidRDefault="003930F9" w:rsidP="00393A24">
      <w:pPr>
        <w:pStyle w:val="Heading1"/>
        <w:spacing w:after="0"/>
        <w:ind w:left="567"/>
        <w:rPr>
          <w:rFonts w:ascii="Arial" w:hAnsi="Arial" w:cs="Arial"/>
          <w:b w:val="0"/>
        </w:rPr>
      </w:pPr>
      <w:r w:rsidRPr="00A821B2">
        <w:rPr>
          <w:rFonts w:ascii="Arial" w:hAnsi="Arial" w:cs="Arial"/>
          <w:b w:val="0"/>
        </w:rPr>
        <w:t xml:space="preserve">At Warblington School </w:t>
      </w:r>
      <w:r w:rsidRPr="00A821B2">
        <w:rPr>
          <w:rFonts w:ascii="Arial" w:hAnsi="Arial" w:cs="Arial"/>
        </w:rPr>
        <w:t>misbehaviour</w:t>
      </w:r>
      <w:r w:rsidRPr="00A821B2">
        <w:rPr>
          <w:rFonts w:ascii="Arial" w:hAnsi="Arial" w:cs="Arial"/>
          <w:b w:val="0"/>
        </w:rPr>
        <w:t xml:space="preserve"> is defined as:</w:t>
      </w:r>
    </w:p>
    <w:p w14:paraId="1D2C9AFD" w14:textId="77777777" w:rsidR="00393A24" w:rsidRPr="00393A24" w:rsidRDefault="00393A24" w:rsidP="00393A24">
      <w:pPr>
        <w:ind w:left="1134" w:hanging="567"/>
      </w:pPr>
    </w:p>
    <w:p w14:paraId="5342A856" w14:textId="77777777" w:rsidR="003930F9" w:rsidRPr="003930F9" w:rsidRDefault="003930F9" w:rsidP="00C83A8A">
      <w:pPr>
        <w:pStyle w:val="4Bulletedcopyblue"/>
        <w:numPr>
          <w:ilvl w:val="0"/>
          <w:numId w:val="11"/>
        </w:numPr>
        <w:ind w:left="1135" w:hanging="284"/>
        <w:rPr>
          <w:sz w:val="24"/>
          <w:szCs w:val="24"/>
        </w:rPr>
      </w:pPr>
      <w:r w:rsidRPr="003930F9">
        <w:rPr>
          <w:sz w:val="24"/>
          <w:szCs w:val="24"/>
        </w:rPr>
        <w:t>Disruption in lessons, in corridors between lessons, and at break and lunchtimes (guided by the ready to learn procedures) (Appendix 1)</w:t>
      </w:r>
    </w:p>
    <w:p w14:paraId="3F40CF92" w14:textId="77777777" w:rsidR="003930F9" w:rsidRPr="003930F9" w:rsidRDefault="003930F9" w:rsidP="00C83A8A">
      <w:pPr>
        <w:pStyle w:val="4Bulletedcopyblue"/>
        <w:numPr>
          <w:ilvl w:val="0"/>
          <w:numId w:val="11"/>
        </w:numPr>
        <w:ind w:left="1135" w:hanging="284"/>
        <w:rPr>
          <w:sz w:val="24"/>
          <w:szCs w:val="24"/>
        </w:rPr>
      </w:pPr>
      <w:r w:rsidRPr="003930F9">
        <w:rPr>
          <w:sz w:val="24"/>
          <w:szCs w:val="24"/>
        </w:rPr>
        <w:t>Non-completion of classwork or homework</w:t>
      </w:r>
    </w:p>
    <w:p w14:paraId="3467F632" w14:textId="77777777" w:rsidR="003930F9" w:rsidRPr="003930F9" w:rsidRDefault="003930F9" w:rsidP="00C83A8A">
      <w:pPr>
        <w:pStyle w:val="4Bulletedcopyblue"/>
        <w:numPr>
          <w:ilvl w:val="0"/>
          <w:numId w:val="11"/>
        </w:numPr>
        <w:ind w:left="1135" w:hanging="284"/>
        <w:rPr>
          <w:sz w:val="24"/>
          <w:szCs w:val="24"/>
        </w:rPr>
      </w:pPr>
      <w:r w:rsidRPr="003930F9">
        <w:rPr>
          <w:sz w:val="24"/>
          <w:szCs w:val="24"/>
        </w:rPr>
        <w:t>Poor attitude</w:t>
      </w:r>
    </w:p>
    <w:p w14:paraId="135CB40F" w14:textId="77777777" w:rsidR="003930F9" w:rsidRPr="003930F9" w:rsidRDefault="003930F9" w:rsidP="00C83A8A">
      <w:pPr>
        <w:pStyle w:val="4Bulletedcopyblue"/>
        <w:numPr>
          <w:ilvl w:val="0"/>
          <w:numId w:val="11"/>
        </w:numPr>
        <w:ind w:left="1135" w:hanging="284"/>
        <w:rPr>
          <w:sz w:val="24"/>
          <w:szCs w:val="24"/>
        </w:rPr>
      </w:pPr>
      <w:r w:rsidRPr="003930F9">
        <w:rPr>
          <w:sz w:val="24"/>
          <w:szCs w:val="24"/>
        </w:rPr>
        <w:t>Incorrect uniform</w:t>
      </w:r>
    </w:p>
    <w:p w14:paraId="66745965" w14:textId="77777777" w:rsidR="003930F9" w:rsidRDefault="003930F9" w:rsidP="00C83A8A">
      <w:pPr>
        <w:pStyle w:val="4Bulletedcopyblue"/>
        <w:numPr>
          <w:ilvl w:val="0"/>
          <w:numId w:val="11"/>
        </w:numPr>
        <w:ind w:left="1135" w:hanging="284"/>
        <w:rPr>
          <w:sz w:val="24"/>
          <w:szCs w:val="24"/>
        </w:rPr>
      </w:pPr>
      <w:r w:rsidRPr="003930F9">
        <w:rPr>
          <w:sz w:val="24"/>
          <w:szCs w:val="24"/>
        </w:rPr>
        <w:t>Missing items of equipment needed for the lesson, including PE kit and materials for lessons.</w:t>
      </w:r>
    </w:p>
    <w:p w14:paraId="18966F81" w14:textId="77777777" w:rsidR="006B1D6D" w:rsidRDefault="006B1D6D" w:rsidP="00933073">
      <w:pPr>
        <w:pStyle w:val="4Bulletedcopyblue"/>
        <w:numPr>
          <w:ilvl w:val="0"/>
          <w:numId w:val="0"/>
        </w:numPr>
        <w:ind w:left="8959" w:hanging="170"/>
        <w:rPr>
          <w:sz w:val="24"/>
          <w:szCs w:val="24"/>
        </w:rPr>
      </w:pPr>
    </w:p>
    <w:p w14:paraId="5E406C59" w14:textId="0BD33C07" w:rsidR="006B1D6D" w:rsidRDefault="006B1D6D" w:rsidP="006B1D6D">
      <w:pPr>
        <w:pStyle w:val="1bodycopy10pt"/>
        <w:spacing w:after="0"/>
        <w:rPr>
          <w:rFonts w:cs="Arial"/>
          <w:sz w:val="24"/>
        </w:rPr>
      </w:pPr>
      <w:r>
        <w:rPr>
          <w:rFonts w:cs="Arial"/>
          <w:sz w:val="24"/>
        </w:rPr>
        <w:t>The recording of mis</w:t>
      </w:r>
      <w:r w:rsidR="00A821B2">
        <w:rPr>
          <w:rFonts w:cs="Arial"/>
          <w:sz w:val="24"/>
        </w:rPr>
        <w:t>b</w:t>
      </w:r>
      <w:r>
        <w:rPr>
          <w:rFonts w:cs="Arial"/>
          <w:sz w:val="24"/>
        </w:rPr>
        <w:t xml:space="preserve">ehaviour within lessons is via the allocation of “yellow” </w:t>
      </w:r>
      <w:r w:rsidR="00A821B2">
        <w:rPr>
          <w:rFonts w:cs="Arial"/>
          <w:sz w:val="24"/>
        </w:rPr>
        <w:t>levels</w:t>
      </w:r>
      <w:r>
        <w:rPr>
          <w:rFonts w:cs="Arial"/>
          <w:sz w:val="24"/>
        </w:rPr>
        <w:t xml:space="preserve"> </w:t>
      </w:r>
      <w:r w:rsidR="00143AC6">
        <w:rPr>
          <w:rFonts w:cs="Arial"/>
          <w:sz w:val="24"/>
        </w:rPr>
        <w:t>on ClassCharts</w:t>
      </w:r>
      <w:ins w:id="80" w:author="Mrs J Fletcher" w:date="2024-05-24T09:53:00Z">
        <w:r w:rsidR="00A31622">
          <w:rPr>
            <w:rFonts w:cs="Arial"/>
            <w:sz w:val="24"/>
          </w:rPr>
          <w:t xml:space="preserve"> (Arbor)</w:t>
        </w:r>
      </w:ins>
      <w:r w:rsidR="00143AC6">
        <w:rPr>
          <w:rFonts w:cs="Arial"/>
          <w:sz w:val="24"/>
        </w:rPr>
        <w:t xml:space="preserve"> following t</w:t>
      </w:r>
      <w:r>
        <w:rPr>
          <w:rFonts w:cs="Arial"/>
          <w:sz w:val="24"/>
        </w:rPr>
        <w:t xml:space="preserve">he A – </w:t>
      </w:r>
      <w:ins w:id="81" w:author="Mrs J Fletcher" w:date="2024-05-24T09:53:00Z">
        <w:r w:rsidR="00A31622">
          <w:rPr>
            <w:rFonts w:cs="Arial"/>
            <w:sz w:val="24"/>
          </w:rPr>
          <w:t>J</w:t>
        </w:r>
      </w:ins>
      <w:del w:id="82" w:author="Mrs J Fletcher" w:date="2024-05-24T09:53:00Z">
        <w:r w:rsidDel="00A31622">
          <w:rPr>
            <w:rFonts w:cs="Arial"/>
            <w:sz w:val="24"/>
          </w:rPr>
          <w:delText>G</w:delText>
        </w:r>
      </w:del>
      <w:r>
        <w:rPr>
          <w:rFonts w:cs="Arial"/>
          <w:sz w:val="24"/>
        </w:rPr>
        <w:t xml:space="preserve"> expectations.  Reco</w:t>
      </w:r>
      <w:r w:rsidR="0042589F">
        <w:rPr>
          <w:rFonts w:cs="Arial"/>
          <w:sz w:val="24"/>
        </w:rPr>
        <w:t>r</w:t>
      </w:r>
      <w:r>
        <w:rPr>
          <w:rFonts w:cs="Arial"/>
          <w:sz w:val="24"/>
        </w:rPr>
        <w:t>ding of misbehaviour outside of lessons is via the “u</w:t>
      </w:r>
      <w:r w:rsidR="00143AC6">
        <w:rPr>
          <w:rFonts w:cs="Arial"/>
          <w:sz w:val="24"/>
        </w:rPr>
        <w:t>n</w:t>
      </w:r>
      <w:r>
        <w:rPr>
          <w:rFonts w:cs="Arial"/>
          <w:sz w:val="24"/>
        </w:rPr>
        <w:t xml:space="preserve">desirable” level on Classcharts with a brief </w:t>
      </w:r>
      <w:r w:rsidR="00224875">
        <w:rPr>
          <w:rFonts w:cs="Arial"/>
          <w:sz w:val="24"/>
        </w:rPr>
        <w:t>explanation</w:t>
      </w:r>
      <w:r>
        <w:rPr>
          <w:rFonts w:cs="Arial"/>
          <w:sz w:val="24"/>
        </w:rPr>
        <w:t xml:space="preserve"> of actions.</w:t>
      </w:r>
    </w:p>
    <w:p w14:paraId="043270B3" w14:textId="2F3F2184" w:rsidR="003930F9" w:rsidRPr="003930F9" w:rsidRDefault="003930F9" w:rsidP="00675CD4">
      <w:pPr>
        <w:pStyle w:val="1bodycopy10pt"/>
        <w:spacing w:after="0"/>
        <w:rPr>
          <w:rFonts w:cs="Arial"/>
          <w:b/>
          <w:sz w:val="24"/>
        </w:rPr>
      </w:pPr>
    </w:p>
    <w:p w14:paraId="6CD5399D" w14:textId="51B37252" w:rsidR="003930F9" w:rsidRDefault="00D7199E" w:rsidP="00143AC6">
      <w:pPr>
        <w:pStyle w:val="1bodycopy10pt"/>
        <w:spacing w:after="0"/>
        <w:rPr>
          <w:rFonts w:cs="Arial"/>
          <w:sz w:val="24"/>
        </w:rPr>
      </w:pPr>
      <w:r>
        <w:rPr>
          <w:rFonts w:cs="Arial"/>
          <w:sz w:val="24"/>
        </w:rPr>
        <w:t xml:space="preserve">Using the </w:t>
      </w:r>
      <w:del w:id="83" w:author="Mrs J Fletcher" w:date="2024-05-24T09:56:00Z">
        <w:r w:rsidDel="00E46248">
          <w:rPr>
            <w:rFonts w:cs="Arial"/>
            <w:sz w:val="24"/>
          </w:rPr>
          <w:delText xml:space="preserve">Revised Exclusions Guidance for </w:delText>
        </w:r>
      </w:del>
      <w:r>
        <w:rPr>
          <w:rFonts w:cs="Arial"/>
          <w:sz w:val="24"/>
        </w:rPr>
        <w:t>Hampshire</w:t>
      </w:r>
      <w:ins w:id="84" w:author="Mrs J Fletcher" w:date="2024-05-24T09:56:00Z">
        <w:r w:rsidR="00E46248">
          <w:rPr>
            <w:rFonts w:cs="Arial"/>
            <w:sz w:val="24"/>
          </w:rPr>
          <w:t xml:space="preserve"> Guidance based on </w:t>
        </w:r>
      </w:ins>
      <w:ins w:id="85" w:author="Mrs J Fletcher" w:date="2024-05-24T09:57:00Z">
        <w:r w:rsidR="00E46248">
          <w:rPr>
            <w:rFonts w:cs="Arial"/>
            <w:sz w:val="24"/>
          </w:rPr>
          <w:fldChar w:fldCharType="begin"/>
        </w:r>
        <w:r w:rsidR="00E46248">
          <w:rPr>
            <w:rFonts w:cs="Arial"/>
            <w:sz w:val="24"/>
          </w:rPr>
          <w:instrText xml:space="preserve"> HYPERLINK "https://www.gov.uk/government/publications/school-exclusion" </w:instrText>
        </w:r>
        <w:r w:rsidR="00E46248">
          <w:rPr>
            <w:rFonts w:cs="Arial"/>
            <w:sz w:val="24"/>
          </w:rPr>
          <w:fldChar w:fldCharType="separate"/>
        </w:r>
        <w:r w:rsidR="00E46248" w:rsidRPr="00E46248">
          <w:rPr>
            <w:rStyle w:val="Hyperlink"/>
            <w:rFonts w:cs="Arial"/>
            <w:sz w:val="24"/>
          </w:rPr>
          <w:t>School Suspensions and School Exclusions (Updated 2023)</w:t>
        </w:r>
        <w:r w:rsidR="00E46248">
          <w:rPr>
            <w:rFonts w:cs="Arial"/>
            <w:sz w:val="24"/>
          </w:rPr>
          <w:fldChar w:fldCharType="end"/>
        </w:r>
      </w:ins>
      <w:r>
        <w:rPr>
          <w:rFonts w:cs="Arial"/>
          <w:sz w:val="24"/>
        </w:rPr>
        <w:t xml:space="preserve"> Schools (Feb 2022)</w:t>
      </w:r>
      <w:r w:rsidR="00143AC6">
        <w:rPr>
          <w:rFonts w:cs="Arial"/>
          <w:sz w:val="24"/>
        </w:rPr>
        <w:t xml:space="preserve">, </w:t>
      </w:r>
      <w:ins w:id="86" w:author="Mrs J Fletcher" w:date="2024-05-24T09:57:00Z">
        <w:r w:rsidR="00E46248">
          <w:rPr>
            <w:rFonts w:cs="Arial"/>
            <w:sz w:val="24"/>
          </w:rPr>
          <w:t>a</w:t>
        </w:r>
      </w:ins>
      <w:del w:id="87" w:author="Mrs J Fletcher" w:date="2024-05-24T09:57:00Z">
        <w:r w:rsidR="00143AC6" w:rsidDel="00E46248">
          <w:rPr>
            <w:rFonts w:cs="Arial"/>
            <w:sz w:val="24"/>
          </w:rPr>
          <w:delText>A</w:delText>
        </w:r>
      </w:del>
      <w:r w:rsidR="00143AC6">
        <w:rPr>
          <w:rFonts w:cs="Arial"/>
          <w:sz w:val="24"/>
        </w:rPr>
        <w:t xml:space="preserve">t Warblington School </w:t>
      </w:r>
      <w:r w:rsidR="00143AC6">
        <w:rPr>
          <w:rFonts w:cs="Arial"/>
          <w:b/>
          <w:sz w:val="24"/>
        </w:rPr>
        <w:t>s</w:t>
      </w:r>
      <w:r w:rsidR="003930F9" w:rsidRPr="003930F9">
        <w:rPr>
          <w:rFonts w:cs="Arial"/>
          <w:b/>
          <w:sz w:val="24"/>
        </w:rPr>
        <w:t>erious misbehaviour</w:t>
      </w:r>
      <w:r w:rsidR="003930F9" w:rsidRPr="003930F9">
        <w:rPr>
          <w:rFonts w:cs="Arial"/>
          <w:sz w:val="24"/>
        </w:rPr>
        <w:t xml:space="preserve"> is defined as:</w:t>
      </w:r>
    </w:p>
    <w:p w14:paraId="4B1028FB" w14:textId="77777777" w:rsidR="00393A24" w:rsidRPr="003930F9" w:rsidRDefault="00393A24" w:rsidP="00675CD4">
      <w:pPr>
        <w:pStyle w:val="1bodycopy10pt"/>
        <w:spacing w:after="0"/>
        <w:rPr>
          <w:rFonts w:cs="Arial"/>
          <w:sz w:val="24"/>
        </w:rPr>
      </w:pPr>
    </w:p>
    <w:p w14:paraId="46010338" w14:textId="1111C70D" w:rsidR="00E23E24" w:rsidRDefault="00224875" w:rsidP="00E23E24">
      <w:pPr>
        <w:pStyle w:val="4Bulletedcopyblue"/>
        <w:numPr>
          <w:ilvl w:val="0"/>
          <w:numId w:val="41"/>
        </w:numPr>
        <w:spacing w:before="120" w:after="0"/>
        <w:ind w:left="567" w:hanging="567"/>
        <w:rPr>
          <w:sz w:val="24"/>
          <w:szCs w:val="24"/>
        </w:rPr>
      </w:pPr>
      <w:r>
        <w:rPr>
          <w:sz w:val="24"/>
          <w:szCs w:val="24"/>
        </w:rPr>
        <w:t>Persistent</w:t>
      </w:r>
      <w:r w:rsidR="00E23E24">
        <w:rPr>
          <w:sz w:val="24"/>
          <w:szCs w:val="24"/>
        </w:rPr>
        <w:t xml:space="preserve"> disruptive behaviour / disruptive general behaviour</w:t>
      </w:r>
    </w:p>
    <w:p w14:paraId="2FE5539C" w14:textId="77777777" w:rsidR="00E23E24" w:rsidRDefault="00E23E24" w:rsidP="00933073">
      <w:pPr>
        <w:pStyle w:val="4Bulletedcopyblue"/>
        <w:numPr>
          <w:ilvl w:val="0"/>
          <w:numId w:val="42"/>
        </w:numPr>
        <w:spacing w:before="120" w:after="0"/>
        <w:rPr>
          <w:sz w:val="24"/>
          <w:szCs w:val="24"/>
        </w:rPr>
      </w:pPr>
      <w:r>
        <w:rPr>
          <w:sz w:val="24"/>
          <w:szCs w:val="24"/>
        </w:rPr>
        <w:t>Challenging behaviour</w:t>
      </w:r>
    </w:p>
    <w:p w14:paraId="0BC56077" w14:textId="35FF80B6" w:rsidR="00E23E24" w:rsidRDefault="00E23E24" w:rsidP="00933073">
      <w:pPr>
        <w:pStyle w:val="4Bulletedcopyblue"/>
        <w:numPr>
          <w:ilvl w:val="0"/>
          <w:numId w:val="42"/>
        </w:numPr>
        <w:spacing w:before="120" w:after="0"/>
        <w:rPr>
          <w:sz w:val="24"/>
          <w:szCs w:val="24"/>
        </w:rPr>
      </w:pPr>
      <w:r>
        <w:rPr>
          <w:sz w:val="24"/>
          <w:szCs w:val="24"/>
        </w:rPr>
        <w:t>Disobe</w:t>
      </w:r>
      <w:r w:rsidR="00224875">
        <w:rPr>
          <w:sz w:val="24"/>
          <w:szCs w:val="24"/>
        </w:rPr>
        <w:t>dience</w:t>
      </w:r>
    </w:p>
    <w:p w14:paraId="2E127213" w14:textId="0B19516F" w:rsidR="00E23E24" w:rsidRDefault="00E23E24" w:rsidP="00933073">
      <w:pPr>
        <w:pStyle w:val="4Bulletedcopyblue"/>
        <w:numPr>
          <w:ilvl w:val="0"/>
          <w:numId w:val="42"/>
        </w:numPr>
        <w:spacing w:before="120" w:after="0"/>
        <w:rPr>
          <w:sz w:val="24"/>
          <w:szCs w:val="24"/>
        </w:rPr>
      </w:pPr>
      <w:r>
        <w:rPr>
          <w:sz w:val="24"/>
          <w:szCs w:val="24"/>
        </w:rPr>
        <w:t>Persistent violation of school rules</w:t>
      </w:r>
    </w:p>
    <w:p w14:paraId="6555C57F" w14:textId="77777777" w:rsidR="00B30CF4" w:rsidRDefault="00B30CF4" w:rsidP="00B30CF4">
      <w:pPr>
        <w:pStyle w:val="4Bulletedcopyblue"/>
        <w:numPr>
          <w:ilvl w:val="0"/>
          <w:numId w:val="0"/>
        </w:numPr>
        <w:spacing w:before="120" w:after="0"/>
        <w:ind w:left="1287"/>
        <w:rPr>
          <w:sz w:val="24"/>
          <w:szCs w:val="24"/>
        </w:rPr>
      </w:pPr>
    </w:p>
    <w:p w14:paraId="14AF0943" w14:textId="3B2E6ABA" w:rsidR="00C20E21" w:rsidRDefault="00C20E21" w:rsidP="00933073">
      <w:pPr>
        <w:pStyle w:val="4Bulletedcopyblue"/>
        <w:numPr>
          <w:ilvl w:val="0"/>
          <w:numId w:val="41"/>
        </w:numPr>
        <w:spacing w:before="120" w:after="0"/>
        <w:ind w:left="567" w:hanging="567"/>
        <w:rPr>
          <w:sz w:val="24"/>
          <w:szCs w:val="24"/>
        </w:rPr>
      </w:pPr>
      <w:r>
        <w:rPr>
          <w:sz w:val="24"/>
          <w:szCs w:val="24"/>
        </w:rPr>
        <w:t>Physical assault against a student</w:t>
      </w:r>
    </w:p>
    <w:p w14:paraId="1A031853" w14:textId="77777777" w:rsidR="00E23E24" w:rsidRDefault="00E23E24" w:rsidP="00933073">
      <w:pPr>
        <w:pStyle w:val="4Bulletedcopyblue"/>
        <w:numPr>
          <w:ilvl w:val="0"/>
          <w:numId w:val="43"/>
        </w:numPr>
        <w:spacing w:before="120" w:after="0"/>
        <w:rPr>
          <w:sz w:val="24"/>
          <w:szCs w:val="24"/>
        </w:rPr>
      </w:pPr>
      <w:r>
        <w:rPr>
          <w:sz w:val="24"/>
          <w:szCs w:val="24"/>
        </w:rPr>
        <w:t>Fighting</w:t>
      </w:r>
    </w:p>
    <w:p w14:paraId="03C8D87C" w14:textId="77777777" w:rsidR="00E23E24" w:rsidRDefault="00E23E24" w:rsidP="00933073">
      <w:pPr>
        <w:pStyle w:val="4Bulletedcopyblue"/>
        <w:numPr>
          <w:ilvl w:val="0"/>
          <w:numId w:val="43"/>
        </w:numPr>
        <w:spacing w:before="120" w:after="0"/>
        <w:rPr>
          <w:sz w:val="24"/>
          <w:szCs w:val="24"/>
        </w:rPr>
      </w:pPr>
      <w:r>
        <w:rPr>
          <w:sz w:val="24"/>
          <w:szCs w:val="24"/>
        </w:rPr>
        <w:lastRenderedPageBreak/>
        <w:t>Violent behaviour</w:t>
      </w:r>
    </w:p>
    <w:p w14:paraId="4B25C697" w14:textId="77777777" w:rsidR="00E23E24" w:rsidRDefault="00E23E24" w:rsidP="00933073">
      <w:pPr>
        <w:pStyle w:val="4Bulletedcopyblue"/>
        <w:numPr>
          <w:ilvl w:val="0"/>
          <w:numId w:val="43"/>
        </w:numPr>
        <w:spacing w:before="120" w:after="0"/>
        <w:rPr>
          <w:sz w:val="24"/>
          <w:szCs w:val="24"/>
        </w:rPr>
      </w:pPr>
      <w:r>
        <w:rPr>
          <w:sz w:val="24"/>
          <w:szCs w:val="24"/>
        </w:rPr>
        <w:t>Wounding</w:t>
      </w:r>
    </w:p>
    <w:p w14:paraId="03407BE1" w14:textId="1D665A56" w:rsidR="00E23E24" w:rsidRDefault="00E23E24" w:rsidP="00933073">
      <w:pPr>
        <w:pStyle w:val="4Bulletedcopyblue"/>
        <w:numPr>
          <w:ilvl w:val="0"/>
          <w:numId w:val="43"/>
        </w:numPr>
        <w:spacing w:before="120" w:after="0"/>
        <w:rPr>
          <w:sz w:val="24"/>
          <w:szCs w:val="24"/>
        </w:rPr>
      </w:pPr>
      <w:r>
        <w:rPr>
          <w:sz w:val="24"/>
          <w:szCs w:val="24"/>
        </w:rPr>
        <w:t>Obstruction and jostling</w:t>
      </w:r>
    </w:p>
    <w:p w14:paraId="7AA445DE" w14:textId="77777777" w:rsidR="00B30CF4" w:rsidRDefault="00B30CF4" w:rsidP="00B30CF4">
      <w:pPr>
        <w:pStyle w:val="4Bulletedcopyblue"/>
        <w:numPr>
          <w:ilvl w:val="0"/>
          <w:numId w:val="0"/>
        </w:numPr>
        <w:spacing w:before="120" w:after="0"/>
        <w:ind w:left="1287"/>
        <w:rPr>
          <w:sz w:val="24"/>
          <w:szCs w:val="24"/>
        </w:rPr>
      </w:pPr>
    </w:p>
    <w:p w14:paraId="5BDD253A" w14:textId="77777777" w:rsidR="00E23E24" w:rsidRDefault="00E23E24" w:rsidP="00933073">
      <w:pPr>
        <w:pStyle w:val="4Bulletedcopyblue"/>
        <w:numPr>
          <w:ilvl w:val="0"/>
          <w:numId w:val="41"/>
        </w:numPr>
        <w:spacing w:before="120" w:after="0"/>
        <w:ind w:left="567" w:hanging="567"/>
        <w:rPr>
          <w:sz w:val="24"/>
          <w:szCs w:val="24"/>
        </w:rPr>
      </w:pPr>
      <w:r>
        <w:rPr>
          <w:sz w:val="24"/>
          <w:szCs w:val="24"/>
        </w:rPr>
        <w:t>Physical assault against an adult</w:t>
      </w:r>
    </w:p>
    <w:p w14:paraId="4DEA0EA5" w14:textId="77777777" w:rsidR="00E23E24" w:rsidRDefault="00E23E24" w:rsidP="00933073">
      <w:pPr>
        <w:pStyle w:val="4Bulletedcopyblue"/>
        <w:numPr>
          <w:ilvl w:val="0"/>
          <w:numId w:val="44"/>
        </w:numPr>
        <w:spacing w:before="120" w:after="0"/>
        <w:rPr>
          <w:sz w:val="24"/>
          <w:szCs w:val="24"/>
        </w:rPr>
      </w:pPr>
      <w:r>
        <w:rPr>
          <w:sz w:val="24"/>
          <w:szCs w:val="24"/>
        </w:rPr>
        <w:t>Violent behaviour</w:t>
      </w:r>
    </w:p>
    <w:p w14:paraId="2740A1FD" w14:textId="77777777" w:rsidR="00E23E24" w:rsidRDefault="00E23E24" w:rsidP="00933073">
      <w:pPr>
        <w:pStyle w:val="4Bulletedcopyblue"/>
        <w:numPr>
          <w:ilvl w:val="0"/>
          <w:numId w:val="44"/>
        </w:numPr>
        <w:spacing w:before="120" w:after="0"/>
        <w:rPr>
          <w:sz w:val="24"/>
          <w:szCs w:val="24"/>
        </w:rPr>
      </w:pPr>
      <w:r>
        <w:rPr>
          <w:sz w:val="24"/>
          <w:szCs w:val="24"/>
        </w:rPr>
        <w:t>Wounding</w:t>
      </w:r>
    </w:p>
    <w:p w14:paraId="75933CC6" w14:textId="306B4CCD" w:rsidR="00A821B2" w:rsidRDefault="00E23E24">
      <w:pPr>
        <w:pStyle w:val="4Bulletedcopyblue"/>
        <w:numPr>
          <w:ilvl w:val="0"/>
          <w:numId w:val="44"/>
        </w:numPr>
        <w:spacing w:before="120" w:after="0"/>
        <w:rPr>
          <w:sz w:val="24"/>
          <w:szCs w:val="24"/>
        </w:rPr>
      </w:pPr>
      <w:r>
        <w:rPr>
          <w:sz w:val="24"/>
          <w:szCs w:val="24"/>
        </w:rPr>
        <w:t>Obstruction and jostling</w:t>
      </w:r>
    </w:p>
    <w:p w14:paraId="026D2684" w14:textId="75A4A15E" w:rsidR="00E23E24" w:rsidRDefault="00E23E24" w:rsidP="00A821B2">
      <w:pPr>
        <w:spacing w:after="200" w:line="276" w:lineRule="auto"/>
        <w:rPr>
          <w:szCs w:val="24"/>
        </w:rPr>
      </w:pPr>
    </w:p>
    <w:p w14:paraId="2C8F7E47" w14:textId="77777777" w:rsidR="00E23E24" w:rsidRDefault="00E23E24" w:rsidP="00933073">
      <w:pPr>
        <w:pStyle w:val="4Bulletedcopyblue"/>
        <w:numPr>
          <w:ilvl w:val="0"/>
          <w:numId w:val="41"/>
        </w:numPr>
        <w:spacing w:before="120" w:after="0"/>
        <w:ind w:left="567" w:hanging="567"/>
        <w:rPr>
          <w:sz w:val="24"/>
          <w:szCs w:val="24"/>
        </w:rPr>
      </w:pPr>
      <w:r>
        <w:rPr>
          <w:sz w:val="24"/>
          <w:szCs w:val="24"/>
        </w:rPr>
        <w:t>Verbal abuse / threatening behaviour against another (Child or adult)</w:t>
      </w:r>
    </w:p>
    <w:p w14:paraId="17EC377F" w14:textId="77777777" w:rsidR="00E23E24" w:rsidRDefault="00E23E24" w:rsidP="00933073">
      <w:pPr>
        <w:pStyle w:val="4Bulletedcopyblue"/>
        <w:numPr>
          <w:ilvl w:val="0"/>
          <w:numId w:val="45"/>
        </w:numPr>
        <w:spacing w:before="120" w:after="0"/>
        <w:rPr>
          <w:sz w:val="24"/>
          <w:szCs w:val="24"/>
        </w:rPr>
      </w:pPr>
      <w:r>
        <w:rPr>
          <w:sz w:val="24"/>
          <w:szCs w:val="24"/>
        </w:rPr>
        <w:t>Threatening violence</w:t>
      </w:r>
    </w:p>
    <w:p w14:paraId="5C19C479" w14:textId="77777777" w:rsidR="00E23E24" w:rsidRDefault="00E23E24" w:rsidP="00933073">
      <w:pPr>
        <w:pStyle w:val="4Bulletedcopyblue"/>
        <w:numPr>
          <w:ilvl w:val="0"/>
          <w:numId w:val="45"/>
        </w:numPr>
        <w:spacing w:before="120" w:after="0"/>
        <w:rPr>
          <w:sz w:val="24"/>
          <w:szCs w:val="24"/>
        </w:rPr>
      </w:pPr>
      <w:r>
        <w:rPr>
          <w:sz w:val="24"/>
          <w:szCs w:val="24"/>
        </w:rPr>
        <w:t>Aggressive behaviour</w:t>
      </w:r>
    </w:p>
    <w:p w14:paraId="63933EC8" w14:textId="77777777" w:rsidR="00E23E24" w:rsidRDefault="00E23E24" w:rsidP="00933073">
      <w:pPr>
        <w:pStyle w:val="4Bulletedcopyblue"/>
        <w:numPr>
          <w:ilvl w:val="0"/>
          <w:numId w:val="45"/>
        </w:numPr>
        <w:spacing w:before="120" w:after="0"/>
        <w:rPr>
          <w:sz w:val="24"/>
          <w:szCs w:val="24"/>
        </w:rPr>
      </w:pPr>
      <w:r>
        <w:rPr>
          <w:sz w:val="24"/>
          <w:szCs w:val="24"/>
        </w:rPr>
        <w:t>Swearing</w:t>
      </w:r>
    </w:p>
    <w:p w14:paraId="22DC5CEB" w14:textId="77777777" w:rsidR="00E23E24" w:rsidRDefault="00E23E24" w:rsidP="00933073">
      <w:pPr>
        <w:pStyle w:val="4Bulletedcopyblue"/>
        <w:numPr>
          <w:ilvl w:val="0"/>
          <w:numId w:val="45"/>
        </w:numPr>
        <w:spacing w:before="120" w:after="0"/>
        <w:rPr>
          <w:sz w:val="24"/>
          <w:szCs w:val="24"/>
        </w:rPr>
      </w:pPr>
      <w:r>
        <w:rPr>
          <w:sz w:val="24"/>
          <w:szCs w:val="24"/>
        </w:rPr>
        <w:t>Homophobic abuse and harassment</w:t>
      </w:r>
    </w:p>
    <w:p w14:paraId="7AE56A2D" w14:textId="77777777" w:rsidR="00E23E24" w:rsidRDefault="00E23E24" w:rsidP="00933073">
      <w:pPr>
        <w:pStyle w:val="4Bulletedcopyblue"/>
        <w:numPr>
          <w:ilvl w:val="0"/>
          <w:numId w:val="45"/>
        </w:numPr>
        <w:spacing w:before="120" w:after="0"/>
        <w:rPr>
          <w:sz w:val="24"/>
          <w:szCs w:val="24"/>
        </w:rPr>
      </w:pPr>
      <w:r>
        <w:rPr>
          <w:sz w:val="24"/>
          <w:szCs w:val="24"/>
        </w:rPr>
        <w:t>Verbal intimidation</w:t>
      </w:r>
    </w:p>
    <w:p w14:paraId="50E1AA0B" w14:textId="10D5BCE6" w:rsidR="00D7199E" w:rsidRDefault="00E23E24" w:rsidP="00933073">
      <w:pPr>
        <w:pStyle w:val="4Bulletedcopyblue"/>
        <w:numPr>
          <w:ilvl w:val="0"/>
          <w:numId w:val="45"/>
        </w:numPr>
        <w:spacing w:before="120" w:after="0"/>
        <w:rPr>
          <w:sz w:val="24"/>
          <w:szCs w:val="24"/>
        </w:rPr>
      </w:pPr>
      <w:r>
        <w:rPr>
          <w:sz w:val="24"/>
          <w:szCs w:val="24"/>
        </w:rPr>
        <w:t>Carrying an offensive weapon</w:t>
      </w:r>
    </w:p>
    <w:p w14:paraId="72BC78E7" w14:textId="77777777" w:rsidR="00B30CF4" w:rsidRPr="00FE4719" w:rsidRDefault="00B30CF4" w:rsidP="00B30CF4">
      <w:pPr>
        <w:pStyle w:val="4Bulletedcopyblue"/>
        <w:numPr>
          <w:ilvl w:val="0"/>
          <w:numId w:val="0"/>
        </w:numPr>
        <w:spacing w:before="120" w:after="0"/>
        <w:ind w:left="1287"/>
        <w:rPr>
          <w:sz w:val="24"/>
          <w:szCs w:val="24"/>
        </w:rPr>
      </w:pPr>
    </w:p>
    <w:p w14:paraId="093A9210" w14:textId="77777777" w:rsidR="00E23E24" w:rsidRDefault="00E23E24" w:rsidP="00933073">
      <w:pPr>
        <w:pStyle w:val="4Bulletedcopyblue"/>
        <w:numPr>
          <w:ilvl w:val="0"/>
          <w:numId w:val="41"/>
        </w:numPr>
        <w:spacing w:before="120" w:after="0"/>
        <w:ind w:left="567" w:hanging="567"/>
        <w:rPr>
          <w:sz w:val="24"/>
          <w:szCs w:val="24"/>
        </w:rPr>
      </w:pPr>
      <w:r>
        <w:rPr>
          <w:sz w:val="24"/>
          <w:szCs w:val="24"/>
        </w:rPr>
        <w:t>Bullying</w:t>
      </w:r>
      <w:r w:rsidR="00D7199E">
        <w:rPr>
          <w:sz w:val="24"/>
          <w:szCs w:val="24"/>
        </w:rPr>
        <w:t xml:space="preserve">  (See below for bullying definitions)</w:t>
      </w:r>
    </w:p>
    <w:p w14:paraId="270225D6" w14:textId="77777777" w:rsidR="00E23E24" w:rsidRDefault="00E23E24" w:rsidP="00933073">
      <w:pPr>
        <w:pStyle w:val="4Bulletedcopyblue"/>
        <w:numPr>
          <w:ilvl w:val="0"/>
          <w:numId w:val="47"/>
        </w:numPr>
        <w:spacing w:before="120" w:after="0"/>
        <w:rPr>
          <w:sz w:val="24"/>
          <w:szCs w:val="24"/>
        </w:rPr>
      </w:pPr>
      <w:r>
        <w:rPr>
          <w:sz w:val="24"/>
          <w:szCs w:val="24"/>
        </w:rPr>
        <w:t>Verbal</w:t>
      </w:r>
    </w:p>
    <w:p w14:paraId="18725B29" w14:textId="77777777" w:rsidR="00E23E24" w:rsidRDefault="00E23E24" w:rsidP="00933073">
      <w:pPr>
        <w:pStyle w:val="4Bulletedcopyblue"/>
        <w:numPr>
          <w:ilvl w:val="0"/>
          <w:numId w:val="47"/>
        </w:numPr>
        <w:spacing w:before="120" w:after="0"/>
        <w:rPr>
          <w:sz w:val="24"/>
          <w:szCs w:val="24"/>
        </w:rPr>
      </w:pPr>
      <w:r>
        <w:rPr>
          <w:sz w:val="24"/>
          <w:szCs w:val="24"/>
        </w:rPr>
        <w:t>Physical</w:t>
      </w:r>
    </w:p>
    <w:p w14:paraId="761FF441" w14:textId="43771C58" w:rsidR="00E23E24" w:rsidRDefault="00E23E24" w:rsidP="00933073">
      <w:pPr>
        <w:pStyle w:val="4Bulletedcopyblue"/>
        <w:numPr>
          <w:ilvl w:val="0"/>
          <w:numId w:val="47"/>
        </w:numPr>
        <w:spacing w:before="120" w:after="0"/>
        <w:rPr>
          <w:sz w:val="24"/>
          <w:szCs w:val="24"/>
        </w:rPr>
      </w:pPr>
      <w:r>
        <w:rPr>
          <w:sz w:val="24"/>
          <w:szCs w:val="24"/>
        </w:rPr>
        <w:t>Discriminative bullying (racist, sexist (including sexual orientation),homophobic)</w:t>
      </w:r>
    </w:p>
    <w:p w14:paraId="4B87417F" w14:textId="77777777" w:rsidR="00B30CF4" w:rsidRDefault="00B30CF4" w:rsidP="00B30CF4">
      <w:pPr>
        <w:pStyle w:val="4Bulletedcopyblue"/>
        <w:numPr>
          <w:ilvl w:val="0"/>
          <w:numId w:val="0"/>
        </w:numPr>
        <w:spacing w:before="120" w:after="0"/>
        <w:ind w:left="1287"/>
        <w:rPr>
          <w:sz w:val="24"/>
          <w:szCs w:val="24"/>
        </w:rPr>
      </w:pPr>
    </w:p>
    <w:p w14:paraId="42EA62F1" w14:textId="77777777" w:rsidR="00E23E24" w:rsidRDefault="00E23E24" w:rsidP="00933073">
      <w:pPr>
        <w:pStyle w:val="4Bulletedcopyblue"/>
        <w:numPr>
          <w:ilvl w:val="0"/>
          <w:numId w:val="41"/>
        </w:numPr>
        <w:spacing w:before="120" w:after="0"/>
        <w:ind w:left="567" w:hanging="567"/>
        <w:rPr>
          <w:sz w:val="24"/>
          <w:szCs w:val="24"/>
        </w:rPr>
      </w:pPr>
      <w:r>
        <w:rPr>
          <w:sz w:val="24"/>
          <w:szCs w:val="24"/>
        </w:rPr>
        <w:t>Racist abuse</w:t>
      </w:r>
    </w:p>
    <w:p w14:paraId="34E27ECF" w14:textId="77777777" w:rsidR="00B96DF0" w:rsidRDefault="00B96DF0" w:rsidP="00933073">
      <w:pPr>
        <w:pStyle w:val="4Bulletedcopyblue"/>
        <w:numPr>
          <w:ilvl w:val="0"/>
          <w:numId w:val="48"/>
        </w:numPr>
        <w:spacing w:before="120" w:after="0"/>
        <w:rPr>
          <w:sz w:val="24"/>
          <w:szCs w:val="24"/>
        </w:rPr>
      </w:pPr>
      <w:r>
        <w:rPr>
          <w:sz w:val="24"/>
          <w:szCs w:val="24"/>
        </w:rPr>
        <w:t>Racist taunting and harassment</w:t>
      </w:r>
    </w:p>
    <w:p w14:paraId="70279B12" w14:textId="720D679B" w:rsidR="00B96DF0" w:rsidRDefault="00B96DF0" w:rsidP="00933073">
      <w:pPr>
        <w:pStyle w:val="4Bulletedcopyblue"/>
        <w:numPr>
          <w:ilvl w:val="0"/>
          <w:numId w:val="48"/>
        </w:numPr>
        <w:spacing w:before="120" w:after="0"/>
        <w:rPr>
          <w:sz w:val="24"/>
          <w:szCs w:val="24"/>
        </w:rPr>
      </w:pPr>
      <w:r>
        <w:rPr>
          <w:sz w:val="24"/>
          <w:szCs w:val="24"/>
        </w:rPr>
        <w:t xml:space="preserve">Derogatory racist </w:t>
      </w:r>
      <w:r w:rsidR="00224875">
        <w:rPr>
          <w:sz w:val="24"/>
          <w:szCs w:val="24"/>
        </w:rPr>
        <w:t>statements</w:t>
      </w:r>
    </w:p>
    <w:p w14:paraId="3A74F381" w14:textId="77777777" w:rsidR="00B96DF0" w:rsidRDefault="00B96DF0" w:rsidP="00933073">
      <w:pPr>
        <w:pStyle w:val="4Bulletedcopyblue"/>
        <w:numPr>
          <w:ilvl w:val="0"/>
          <w:numId w:val="48"/>
        </w:numPr>
        <w:spacing w:before="120" w:after="0"/>
        <w:rPr>
          <w:sz w:val="24"/>
          <w:szCs w:val="24"/>
        </w:rPr>
      </w:pPr>
      <w:r>
        <w:rPr>
          <w:sz w:val="24"/>
          <w:szCs w:val="24"/>
        </w:rPr>
        <w:t>Racist bullying</w:t>
      </w:r>
    </w:p>
    <w:p w14:paraId="33AE8058" w14:textId="77777777" w:rsidR="00B96DF0" w:rsidRDefault="00B96DF0" w:rsidP="00933073">
      <w:pPr>
        <w:pStyle w:val="4Bulletedcopyblue"/>
        <w:numPr>
          <w:ilvl w:val="0"/>
          <w:numId w:val="48"/>
        </w:numPr>
        <w:spacing w:before="120" w:after="0"/>
        <w:rPr>
          <w:sz w:val="24"/>
          <w:szCs w:val="24"/>
        </w:rPr>
      </w:pPr>
      <w:r>
        <w:rPr>
          <w:sz w:val="24"/>
          <w:szCs w:val="24"/>
        </w:rPr>
        <w:t>Racist graffiti</w:t>
      </w:r>
    </w:p>
    <w:p w14:paraId="487E79B3" w14:textId="1EE883B3" w:rsidR="00B96DF0" w:rsidRDefault="00B96DF0" w:rsidP="00933073">
      <w:pPr>
        <w:pStyle w:val="4Bulletedcopyblue"/>
        <w:numPr>
          <w:ilvl w:val="0"/>
          <w:numId w:val="48"/>
        </w:numPr>
        <w:spacing w:before="120" w:after="0"/>
        <w:rPr>
          <w:sz w:val="24"/>
          <w:szCs w:val="24"/>
        </w:rPr>
      </w:pPr>
      <w:r>
        <w:rPr>
          <w:sz w:val="24"/>
          <w:szCs w:val="24"/>
        </w:rPr>
        <w:t>Swearing that can be attributed to racist characteristics</w:t>
      </w:r>
    </w:p>
    <w:p w14:paraId="59112658" w14:textId="77777777" w:rsidR="00B30CF4" w:rsidRDefault="00B30CF4" w:rsidP="00B30CF4">
      <w:pPr>
        <w:pStyle w:val="4Bulletedcopyblue"/>
        <w:numPr>
          <w:ilvl w:val="0"/>
          <w:numId w:val="0"/>
        </w:numPr>
        <w:spacing w:before="120" w:after="0"/>
        <w:ind w:left="1287"/>
        <w:rPr>
          <w:sz w:val="24"/>
          <w:szCs w:val="24"/>
        </w:rPr>
      </w:pPr>
    </w:p>
    <w:p w14:paraId="370F97AD" w14:textId="77777777" w:rsidR="00E23E24" w:rsidRDefault="00E23E24" w:rsidP="00933073">
      <w:pPr>
        <w:pStyle w:val="4Bulletedcopyblue"/>
        <w:numPr>
          <w:ilvl w:val="0"/>
          <w:numId w:val="41"/>
        </w:numPr>
        <w:spacing w:before="120" w:after="0"/>
        <w:ind w:left="567" w:hanging="567"/>
        <w:rPr>
          <w:sz w:val="24"/>
          <w:szCs w:val="24"/>
        </w:rPr>
      </w:pPr>
      <w:r>
        <w:rPr>
          <w:sz w:val="24"/>
          <w:szCs w:val="24"/>
        </w:rPr>
        <w:t>Abuse against sexual orientation and gender identity</w:t>
      </w:r>
    </w:p>
    <w:p w14:paraId="6C3AA4E8" w14:textId="77777777" w:rsidR="00B96DF0" w:rsidRDefault="00B96DF0" w:rsidP="00933073">
      <w:pPr>
        <w:pStyle w:val="4Bulletedcopyblue"/>
        <w:numPr>
          <w:ilvl w:val="0"/>
          <w:numId w:val="49"/>
        </w:numPr>
        <w:spacing w:before="120" w:after="0"/>
        <w:rPr>
          <w:sz w:val="24"/>
          <w:szCs w:val="24"/>
        </w:rPr>
      </w:pPr>
      <w:r>
        <w:rPr>
          <w:sz w:val="24"/>
          <w:szCs w:val="24"/>
        </w:rPr>
        <w:t>Verbal / threatened / taunting / mimicking / mocking / harassment abuse</w:t>
      </w:r>
    </w:p>
    <w:p w14:paraId="20D5490D" w14:textId="239017AA" w:rsidR="00B96DF0" w:rsidRDefault="00B96DF0" w:rsidP="00933073">
      <w:pPr>
        <w:pStyle w:val="4Bulletedcopyblue"/>
        <w:numPr>
          <w:ilvl w:val="0"/>
          <w:numId w:val="49"/>
        </w:numPr>
        <w:spacing w:before="120" w:after="0"/>
        <w:rPr>
          <w:sz w:val="24"/>
          <w:szCs w:val="24"/>
        </w:rPr>
      </w:pPr>
      <w:r>
        <w:rPr>
          <w:sz w:val="24"/>
          <w:szCs w:val="24"/>
        </w:rPr>
        <w:t xml:space="preserve">Written abuse / </w:t>
      </w:r>
      <w:r w:rsidR="00224875">
        <w:rPr>
          <w:sz w:val="24"/>
          <w:szCs w:val="24"/>
        </w:rPr>
        <w:t>derogatory</w:t>
      </w:r>
      <w:r>
        <w:rPr>
          <w:sz w:val="24"/>
          <w:szCs w:val="24"/>
        </w:rPr>
        <w:t xml:space="preserve"> comments and /or publishing on social media</w:t>
      </w:r>
    </w:p>
    <w:p w14:paraId="31603970" w14:textId="01F8E047" w:rsidR="00B96DF0" w:rsidRDefault="00B96DF0" w:rsidP="00933073">
      <w:pPr>
        <w:pStyle w:val="4Bulletedcopyblue"/>
        <w:numPr>
          <w:ilvl w:val="0"/>
          <w:numId w:val="49"/>
        </w:numPr>
        <w:spacing w:before="120" w:after="0"/>
        <w:rPr>
          <w:sz w:val="24"/>
          <w:szCs w:val="24"/>
        </w:rPr>
      </w:pPr>
      <w:r>
        <w:rPr>
          <w:sz w:val="24"/>
          <w:szCs w:val="24"/>
        </w:rPr>
        <w:t>Physical abuse / contact</w:t>
      </w:r>
    </w:p>
    <w:p w14:paraId="43C0C342" w14:textId="77777777" w:rsidR="00B30CF4" w:rsidRDefault="00B30CF4" w:rsidP="00B30CF4">
      <w:pPr>
        <w:pStyle w:val="4Bulletedcopyblue"/>
        <w:numPr>
          <w:ilvl w:val="0"/>
          <w:numId w:val="0"/>
        </w:numPr>
        <w:spacing w:before="120" w:after="0"/>
        <w:ind w:left="1287"/>
        <w:rPr>
          <w:sz w:val="24"/>
          <w:szCs w:val="24"/>
        </w:rPr>
      </w:pPr>
    </w:p>
    <w:p w14:paraId="53883CA0" w14:textId="5B1EC532" w:rsidR="00E23E24" w:rsidRDefault="00E23E24" w:rsidP="00933073">
      <w:pPr>
        <w:pStyle w:val="4Bulletedcopyblue"/>
        <w:numPr>
          <w:ilvl w:val="0"/>
          <w:numId w:val="41"/>
        </w:numPr>
        <w:spacing w:before="120" w:after="0"/>
        <w:ind w:left="567" w:hanging="567"/>
        <w:rPr>
          <w:sz w:val="24"/>
          <w:szCs w:val="24"/>
        </w:rPr>
      </w:pPr>
      <w:r>
        <w:rPr>
          <w:sz w:val="24"/>
          <w:szCs w:val="24"/>
        </w:rPr>
        <w:lastRenderedPageBreak/>
        <w:t>Abuse rel</w:t>
      </w:r>
      <w:r w:rsidR="00143AC6">
        <w:rPr>
          <w:sz w:val="24"/>
          <w:szCs w:val="24"/>
        </w:rPr>
        <w:t>a</w:t>
      </w:r>
      <w:r>
        <w:rPr>
          <w:sz w:val="24"/>
          <w:szCs w:val="24"/>
        </w:rPr>
        <w:t>ting to di</w:t>
      </w:r>
      <w:r w:rsidR="00B96DF0">
        <w:rPr>
          <w:sz w:val="24"/>
          <w:szCs w:val="24"/>
        </w:rPr>
        <w:t>s</w:t>
      </w:r>
      <w:r>
        <w:rPr>
          <w:sz w:val="24"/>
          <w:szCs w:val="24"/>
        </w:rPr>
        <w:t>ability (including those which are ‘hidden’)</w:t>
      </w:r>
    </w:p>
    <w:p w14:paraId="2C8AB625" w14:textId="77777777" w:rsidR="00B96DF0" w:rsidRDefault="00B96DF0" w:rsidP="00B96DF0">
      <w:pPr>
        <w:pStyle w:val="4Bulletedcopyblue"/>
        <w:numPr>
          <w:ilvl w:val="0"/>
          <w:numId w:val="49"/>
        </w:numPr>
        <w:spacing w:before="120" w:after="0"/>
        <w:rPr>
          <w:sz w:val="24"/>
          <w:szCs w:val="24"/>
        </w:rPr>
      </w:pPr>
      <w:r>
        <w:rPr>
          <w:sz w:val="24"/>
          <w:szCs w:val="24"/>
        </w:rPr>
        <w:t>Verbal / threatened / taunting / mimicking / mocking / harassment abuse</w:t>
      </w:r>
    </w:p>
    <w:p w14:paraId="607A721F" w14:textId="1C70ECEC" w:rsidR="00B96DF0" w:rsidRDefault="00B96DF0" w:rsidP="00B96DF0">
      <w:pPr>
        <w:pStyle w:val="4Bulletedcopyblue"/>
        <w:numPr>
          <w:ilvl w:val="0"/>
          <w:numId w:val="49"/>
        </w:numPr>
        <w:spacing w:before="120" w:after="0"/>
        <w:rPr>
          <w:sz w:val="24"/>
          <w:szCs w:val="24"/>
        </w:rPr>
      </w:pPr>
      <w:r>
        <w:rPr>
          <w:sz w:val="24"/>
          <w:szCs w:val="24"/>
        </w:rPr>
        <w:t xml:space="preserve">Written abuse / </w:t>
      </w:r>
      <w:r w:rsidR="00224875">
        <w:rPr>
          <w:sz w:val="24"/>
          <w:szCs w:val="24"/>
        </w:rPr>
        <w:t>derogatory</w:t>
      </w:r>
      <w:r>
        <w:rPr>
          <w:sz w:val="24"/>
          <w:szCs w:val="24"/>
        </w:rPr>
        <w:t xml:space="preserve"> comments and /or publishing on social media</w:t>
      </w:r>
    </w:p>
    <w:p w14:paraId="5478F071" w14:textId="550F8F0C" w:rsidR="00B96DF0" w:rsidRDefault="00B96DF0" w:rsidP="00933073">
      <w:pPr>
        <w:pStyle w:val="4Bulletedcopyblue"/>
        <w:numPr>
          <w:ilvl w:val="0"/>
          <w:numId w:val="49"/>
        </w:numPr>
        <w:spacing w:before="120" w:after="0"/>
        <w:rPr>
          <w:sz w:val="24"/>
          <w:szCs w:val="24"/>
        </w:rPr>
      </w:pPr>
      <w:r>
        <w:rPr>
          <w:sz w:val="24"/>
          <w:szCs w:val="24"/>
        </w:rPr>
        <w:t>Physical abuse / contact</w:t>
      </w:r>
    </w:p>
    <w:p w14:paraId="50EFA88F" w14:textId="77777777" w:rsidR="00B30CF4" w:rsidRPr="00B96DF0" w:rsidRDefault="00B30CF4" w:rsidP="00B30CF4">
      <w:pPr>
        <w:pStyle w:val="4Bulletedcopyblue"/>
        <w:numPr>
          <w:ilvl w:val="0"/>
          <w:numId w:val="0"/>
        </w:numPr>
        <w:spacing w:before="120" w:after="0"/>
        <w:ind w:left="1287"/>
        <w:rPr>
          <w:sz w:val="24"/>
          <w:szCs w:val="24"/>
        </w:rPr>
      </w:pPr>
    </w:p>
    <w:p w14:paraId="3EAD0F72" w14:textId="77777777" w:rsidR="00E23E24" w:rsidRDefault="00E23E24" w:rsidP="00933073">
      <w:pPr>
        <w:pStyle w:val="4Bulletedcopyblue"/>
        <w:numPr>
          <w:ilvl w:val="0"/>
          <w:numId w:val="41"/>
        </w:numPr>
        <w:spacing w:before="120" w:after="0"/>
        <w:ind w:left="567" w:hanging="567"/>
        <w:rPr>
          <w:sz w:val="24"/>
          <w:szCs w:val="24"/>
        </w:rPr>
      </w:pPr>
      <w:r>
        <w:rPr>
          <w:sz w:val="24"/>
          <w:szCs w:val="24"/>
        </w:rPr>
        <w:t>Sexual misconduct</w:t>
      </w:r>
    </w:p>
    <w:p w14:paraId="10364D93" w14:textId="77777777" w:rsidR="00B96DF0" w:rsidRDefault="00B96DF0" w:rsidP="00933073">
      <w:pPr>
        <w:pStyle w:val="4Bulletedcopyblue"/>
        <w:numPr>
          <w:ilvl w:val="0"/>
          <w:numId w:val="51"/>
        </w:numPr>
        <w:spacing w:before="120" w:after="0"/>
        <w:rPr>
          <w:sz w:val="24"/>
          <w:szCs w:val="24"/>
        </w:rPr>
      </w:pPr>
      <w:r>
        <w:rPr>
          <w:sz w:val="24"/>
          <w:szCs w:val="24"/>
        </w:rPr>
        <w:t>Sexual abuse</w:t>
      </w:r>
    </w:p>
    <w:p w14:paraId="0E4ACCFB" w14:textId="77777777" w:rsidR="00B96DF0" w:rsidRDefault="00B96DF0" w:rsidP="00933073">
      <w:pPr>
        <w:pStyle w:val="4Bulletedcopyblue"/>
        <w:numPr>
          <w:ilvl w:val="0"/>
          <w:numId w:val="51"/>
        </w:numPr>
        <w:spacing w:before="120" w:after="0"/>
        <w:rPr>
          <w:sz w:val="24"/>
          <w:szCs w:val="24"/>
        </w:rPr>
      </w:pPr>
      <w:r>
        <w:rPr>
          <w:sz w:val="24"/>
          <w:szCs w:val="24"/>
        </w:rPr>
        <w:t>Sexual assault</w:t>
      </w:r>
    </w:p>
    <w:p w14:paraId="66A68515" w14:textId="77777777" w:rsidR="00B96DF0" w:rsidRDefault="00B96DF0" w:rsidP="00933073">
      <w:pPr>
        <w:pStyle w:val="4Bulletedcopyblue"/>
        <w:numPr>
          <w:ilvl w:val="0"/>
          <w:numId w:val="51"/>
        </w:numPr>
        <w:spacing w:before="120" w:after="0"/>
        <w:rPr>
          <w:sz w:val="24"/>
          <w:szCs w:val="24"/>
        </w:rPr>
      </w:pPr>
      <w:r>
        <w:rPr>
          <w:sz w:val="24"/>
          <w:szCs w:val="24"/>
        </w:rPr>
        <w:t>Sexual harassment</w:t>
      </w:r>
    </w:p>
    <w:p w14:paraId="1D4C76E9" w14:textId="0CDCB7A1" w:rsidR="00B96DF0" w:rsidRDefault="00B96DF0" w:rsidP="00933073">
      <w:pPr>
        <w:pStyle w:val="4Bulletedcopyblue"/>
        <w:numPr>
          <w:ilvl w:val="0"/>
          <w:numId w:val="51"/>
        </w:numPr>
        <w:spacing w:before="120" w:after="0"/>
        <w:rPr>
          <w:sz w:val="24"/>
          <w:szCs w:val="24"/>
        </w:rPr>
      </w:pPr>
      <w:r>
        <w:rPr>
          <w:sz w:val="24"/>
          <w:szCs w:val="24"/>
        </w:rPr>
        <w:t>Lewd behaviour</w:t>
      </w:r>
    </w:p>
    <w:p w14:paraId="0A7D4A8C" w14:textId="4F90C431" w:rsidR="00FE4719" w:rsidRDefault="00FE4719" w:rsidP="00FE4719">
      <w:pPr>
        <w:pStyle w:val="4Bulletedcopyblue"/>
        <w:numPr>
          <w:ilvl w:val="0"/>
          <w:numId w:val="51"/>
        </w:numPr>
        <w:spacing w:before="120" w:after="0"/>
        <w:rPr>
          <w:sz w:val="24"/>
          <w:szCs w:val="24"/>
        </w:rPr>
      </w:pPr>
      <w:r>
        <w:rPr>
          <w:sz w:val="24"/>
          <w:szCs w:val="24"/>
        </w:rPr>
        <w:t>Upskirting</w:t>
      </w:r>
    </w:p>
    <w:p w14:paraId="197A7AED" w14:textId="77777777" w:rsidR="00B96DF0" w:rsidRDefault="00B96DF0" w:rsidP="00933073">
      <w:pPr>
        <w:pStyle w:val="4Bulletedcopyblue"/>
        <w:numPr>
          <w:ilvl w:val="0"/>
          <w:numId w:val="51"/>
        </w:numPr>
        <w:spacing w:before="120" w:after="0"/>
        <w:rPr>
          <w:sz w:val="24"/>
          <w:szCs w:val="24"/>
        </w:rPr>
      </w:pPr>
      <w:r>
        <w:rPr>
          <w:sz w:val="24"/>
          <w:szCs w:val="24"/>
        </w:rPr>
        <w:t>Sexual bullying</w:t>
      </w:r>
    </w:p>
    <w:p w14:paraId="0ACA8502" w14:textId="4B9445D2" w:rsidR="00B96DF0" w:rsidRDefault="00B96DF0">
      <w:pPr>
        <w:pStyle w:val="4Bulletedcopyblue"/>
        <w:numPr>
          <w:ilvl w:val="0"/>
          <w:numId w:val="51"/>
        </w:numPr>
        <w:spacing w:before="120" w:after="0"/>
        <w:rPr>
          <w:sz w:val="24"/>
          <w:szCs w:val="24"/>
        </w:rPr>
      </w:pPr>
      <w:r>
        <w:rPr>
          <w:sz w:val="24"/>
          <w:szCs w:val="24"/>
        </w:rPr>
        <w:t>Sexual graffiti</w:t>
      </w:r>
    </w:p>
    <w:p w14:paraId="12475605" w14:textId="77777777" w:rsidR="00A821B2" w:rsidRDefault="00A821B2" w:rsidP="00A821B2">
      <w:pPr>
        <w:pStyle w:val="4Bulletedcopyblue"/>
        <w:numPr>
          <w:ilvl w:val="0"/>
          <w:numId w:val="0"/>
        </w:numPr>
        <w:spacing w:before="120" w:after="0"/>
        <w:ind w:left="1287"/>
        <w:rPr>
          <w:sz w:val="24"/>
          <w:szCs w:val="24"/>
        </w:rPr>
      </w:pPr>
    </w:p>
    <w:p w14:paraId="165D45F7" w14:textId="77777777" w:rsidR="00E23E24" w:rsidRDefault="00E23E24" w:rsidP="00933073">
      <w:pPr>
        <w:pStyle w:val="4Bulletedcopyblue"/>
        <w:numPr>
          <w:ilvl w:val="0"/>
          <w:numId w:val="41"/>
        </w:numPr>
        <w:spacing w:before="120" w:after="0"/>
        <w:ind w:left="567" w:hanging="567"/>
        <w:rPr>
          <w:sz w:val="24"/>
          <w:szCs w:val="24"/>
        </w:rPr>
      </w:pPr>
      <w:r>
        <w:rPr>
          <w:sz w:val="24"/>
          <w:szCs w:val="24"/>
        </w:rPr>
        <w:t>Drug and alcohol related</w:t>
      </w:r>
    </w:p>
    <w:p w14:paraId="1351DCF7" w14:textId="70307414" w:rsidR="00B96DF0" w:rsidRDefault="00B96DF0" w:rsidP="00B96DF0">
      <w:pPr>
        <w:pStyle w:val="4Bulletedcopyblue"/>
        <w:numPr>
          <w:ilvl w:val="0"/>
          <w:numId w:val="52"/>
        </w:numPr>
        <w:spacing w:before="120" w:after="0"/>
        <w:rPr>
          <w:sz w:val="24"/>
          <w:szCs w:val="24"/>
        </w:rPr>
      </w:pPr>
      <w:r>
        <w:rPr>
          <w:sz w:val="24"/>
          <w:szCs w:val="24"/>
        </w:rPr>
        <w:t xml:space="preserve">Smoking (including vaping and possession of related </w:t>
      </w:r>
      <w:r w:rsidR="00224875">
        <w:rPr>
          <w:sz w:val="24"/>
          <w:szCs w:val="24"/>
        </w:rPr>
        <w:t>paraphernalia</w:t>
      </w:r>
      <w:r>
        <w:rPr>
          <w:sz w:val="24"/>
          <w:szCs w:val="24"/>
        </w:rPr>
        <w:t xml:space="preserve">) </w:t>
      </w:r>
    </w:p>
    <w:p w14:paraId="4696A71A" w14:textId="77777777" w:rsidR="00B96DF0" w:rsidRDefault="00B96DF0" w:rsidP="00B96DF0">
      <w:pPr>
        <w:pStyle w:val="4Bulletedcopyblue"/>
        <w:numPr>
          <w:ilvl w:val="0"/>
          <w:numId w:val="52"/>
        </w:numPr>
        <w:spacing w:before="120" w:after="0"/>
        <w:rPr>
          <w:sz w:val="24"/>
          <w:szCs w:val="24"/>
        </w:rPr>
      </w:pPr>
      <w:r>
        <w:rPr>
          <w:sz w:val="24"/>
          <w:szCs w:val="24"/>
        </w:rPr>
        <w:t xml:space="preserve">Alcohol abuse </w:t>
      </w:r>
    </w:p>
    <w:p w14:paraId="1C957334" w14:textId="77777777" w:rsidR="00B96DF0" w:rsidRDefault="00B96DF0" w:rsidP="00B96DF0">
      <w:pPr>
        <w:pStyle w:val="4Bulletedcopyblue"/>
        <w:numPr>
          <w:ilvl w:val="0"/>
          <w:numId w:val="52"/>
        </w:numPr>
        <w:spacing w:before="120" w:after="0"/>
        <w:rPr>
          <w:sz w:val="24"/>
          <w:szCs w:val="24"/>
        </w:rPr>
      </w:pPr>
      <w:r>
        <w:rPr>
          <w:sz w:val="24"/>
          <w:szCs w:val="24"/>
        </w:rPr>
        <w:t>Substance abuse</w:t>
      </w:r>
    </w:p>
    <w:p w14:paraId="2C7154CE" w14:textId="77777777" w:rsidR="00B96DF0" w:rsidRDefault="00B96DF0" w:rsidP="00933073">
      <w:pPr>
        <w:pStyle w:val="4Bulletedcopyblue"/>
        <w:numPr>
          <w:ilvl w:val="0"/>
          <w:numId w:val="52"/>
        </w:numPr>
        <w:spacing w:before="120" w:after="0"/>
        <w:rPr>
          <w:sz w:val="24"/>
          <w:szCs w:val="24"/>
        </w:rPr>
      </w:pPr>
      <w:r>
        <w:rPr>
          <w:sz w:val="24"/>
          <w:szCs w:val="24"/>
        </w:rPr>
        <w:t>Possession of illegal drugs  (also reported to police)</w:t>
      </w:r>
    </w:p>
    <w:p w14:paraId="12CF1E2F" w14:textId="77777777" w:rsidR="00B96DF0" w:rsidRPr="00B96DF0" w:rsidRDefault="00B96DF0" w:rsidP="00933073">
      <w:pPr>
        <w:pStyle w:val="4Bulletedcopyblue"/>
        <w:numPr>
          <w:ilvl w:val="0"/>
          <w:numId w:val="52"/>
        </w:numPr>
        <w:spacing w:before="120" w:after="0"/>
        <w:rPr>
          <w:sz w:val="24"/>
          <w:szCs w:val="24"/>
        </w:rPr>
      </w:pPr>
      <w:r>
        <w:rPr>
          <w:sz w:val="24"/>
          <w:szCs w:val="24"/>
        </w:rPr>
        <w:t>Inappropriate use of prescribed drugs (also reported to police)</w:t>
      </w:r>
    </w:p>
    <w:p w14:paraId="2EC59F28" w14:textId="152250B1" w:rsidR="00B96DF0" w:rsidRDefault="00B96DF0" w:rsidP="00933073">
      <w:pPr>
        <w:pStyle w:val="4Bulletedcopyblue"/>
        <w:numPr>
          <w:ilvl w:val="0"/>
          <w:numId w:val="52"/>
        </w:numPr>
        <w:spacing w:before="120" w:after="0"/>
        <w:rPr>
          <w:sz w:val="24"/>
          <w:szCs w:val="24"/>
        </w:rPr>
      </w:pPr>
      <w:r>
        <w:rPr>
          <w:sz w:val="24"/>
          <w:szCs w:val="24"/>
        </w:rPr>
        <w:t>Drug dealing</w:t>
      </w:r>
      <w:r w:rsidR="00765EDD">
        <w:rPr>
          <w:sz w:val="24"/>
          <w:szCs w:val="24"/>
        </w:rPr>
        <w:t xml:space="preserve"> - including selling Vapes </w:t>
      </w:r>
      <w:r>
        <w:rPr>
          <w:sz w:val="24"/>
          <w:szCs w:val="24"/>
        </w:rPr>
        <w:t xml:space="preserve"> (also reported to police)</w:t>
      </w:r>
      <w:r w:rsidR="00143AC6">
        <w:rPr>
          <w:sz w:val="24"/>
          <w:szCs w:val="24"/>
        </w:rPr>
        <w:t xml:space="preserve"> </w:t>
      </w:r>
    </w:p>
    <w:p w14:paraId="607E4880" w14:textId="77777777" w:rsidR="00B30CF4" w:rsidRDefault="00B30CF4" w:rsidP="00B30CF4">
      <w:pPr>
        <w:pStyle w:val="4Bulletedcopyblue"/>
        <w:numPr>
          <w:ilvl w:val="0"/>
          <w:numId w:val="0"/>
        </w:numPr>
        <w:spacing w:before="120" w:after="0"/>
        <w:ind w:left="1287"/>
        <w:rPr>
          <w:sz w:val="24"/>
          <w:szCs w:val="24"/>
        </w:rPr>
      </w:pPr>
    </w:p>
    <w:p w14:paraId="77580BD4" w14:textId="213E4F55" w:rsidR="00E23E24" w:rsidRDefault="00143AC6" w:rsidP="00933073">
      <w:pPr>
        <w:pStyle w:val="4Bulletedcopyblue"/>
        <w:numPr>
          <w:ilvl w:val="0"/>
          <w:numId w:val="0"/>
        </w:numPr>
        <w:spacing w:before="120" w:after="0"/>
        <w:rPr>
          <w:sz w:val="24"/>
          <w:szCs w:val="24"/>
        </w:rPr>
      </w:pPr>
      <w:r>
        <w:rPr>
          <w:sz w:val="24"/>
          <w:szCs w:val="24"/>
        </w:rPr>
        <w:t>11.</w:t>
      </w:r>
      <w:r>
        <w:rPr>
          <w:sz w:val="24"/>
          <w:szCs w:val="24"/>
        </w:rPr>
        <w:tab/>
      </w:r>
      <w:bookmarkStart w:id="88" w:name="_Hlk127620174"/>
      <w:r w:rsidR="00E23E24">
        <w:rPr>
          <w:sz w:val="24"/>
          <w:szCs w:val="24"/>
        </w:rPr>
        <w:t>Damage</w:t>
      </w:r>
    </w:p>
    <w:bookmarkEnd w:id="88"/>
    <w:p w14:paraId="07CAAE31" w14:textId="77777777" w:rsidR="00B96DF0" w:rsidRDefault="00B96DF0" w:rsidP="00933073">
      <w:pPr>
        <w:pStyle w:val="4Bulletedcopyblue"/>
        <w:numPr>
          <w:ilvl w:val="0"/>
          <w:numId w:val="53"/>
        </w:numPr>
        <w:spacing w:before="120" w:after="0"/>
        <w:rPr>
          <w:sz w:val="24"/>
          <w:szCs w:val="24"/>
        </w:rPr>
      </w:pPr>
      <w:r>
        <w:rPr>
          <w:sz w:val="24"/>
          <w:szCs w:val="24"/>
        </w:rPr>
        <w:t>Damage to school or personal property belonging to any member of the school community</w:t>
      </w:r>
    </w:p>
    <w:p w14:paraId="0589501E" w14:textId="77777777" w:rsidR="00B96DF0" w:rsidRDefault="00B96DF0" w:rsidP="00933073">
      <w:pPr>
        <w:pStyle w:val="4Bulletedcopyblue"/>
        <w:numPr>
          <w:ilvl w:val="0"/>
          <w:numId w:val="53"/>
        </w:numPr>
        <w:spacing w:before="120" w:after="0"/>
        <w:rPr>
          <w:sz w:val="24"/>
          <w:szCs w:val="24"/>
        </w:rPr>
      </w:pPr>
      <w:r>
        <w:rPr>
          <w:sz w:val="24"/>
          <w:szCs w:val="24"/>
        </w:rPr>
        <w:t>Vandalism</w:t>
      </w:r>
    </w:p>
    <w:p w14:paraId="7FD338DB" w14:textId="77777777" w:rsidR="00B96DF0" w:rsidRDefault="00B96DF0" w:rsidP="00933073">
      <w:pPr>
        <w:pStyle w:val="4Bulletedcopyblue"/>
        <w:numPr>
          <w:ilvl w:val="0"/>
          <w:numId w:val="53"/>
        </w:numPr>
        <w:spacing w:before="120" w:after="0"/>
        <w:rPr>
          <w:sz w:val="24"/>
          <w:szCs w:val="24"/>
        </w:rPr>
      </w:pPr>
      <w:r>
        <w:rPr>
          <w:sz w:val="24"/>
          <w:szCs w:val="24"/>
        </w:rPr>
        <w:t>Arson</w:t>
      </w:r>
    </w:p>
    <w:p w14:paraId="3DC293C9" w14:textId="67B04B29" w:rsidR="00FE4719" w:rsidRDefault="00D7199E" w:rsidP="00FE4719">
      <w:pPr>
        <w:pStyle w:val="4Bulletedcopyblue"/>
        <w:numPr>
          <w:ilvl w:val="0"/>
          <w:numId w:val="53"/>
        </w:numPr>
        <w:spacing w:before="120" w:after="0"/>
        <w:rPr>
          <w:sz w:val="24"/>
          <w:szCs w:val="24"/>
        </w:rPr>
      </w:pPr>
      <w:r>
        <w:rPr>
          <w:sz w:val="24"/>
          <w:szCs w:val="24"/>
        </w:rPr>
        <w:t>G</w:t>
      </w:r>
      <w:r w:rsidR="00B96DF0">
        <w:rPr>
          <w:sz w:val="24"/>
          <w:szCs w:val="24"/>
        </w:rPr>
        <w:t>raffiti</w:t>
      </w:r>
    </w:p>
    <w:p w14:paraId="71405CFA" w14:textId="77777777" w:rsidR="00B30CF4" w:rsidRDefault="00B30CF4" w:rsidP="00B30CF4">
      <w:pPr>
        <w:pStyle w:val="4Bulletedcopyblue"/>
        <w:numPr>
          <w:ilvl w:val="0"/>
          <w:numId w:val="0"/>
        </w:numPr>
        <w:spacing w:before="120" w:after="0"/>
        <w:ind w:left="1287"/>
        <w:rPr>
          <w:sz w:val="24"/>
          <w:szCs w:val="24"/>
        </w:rPr>
      </w:pPr>
    </w:p>
    <w:p w14:paraId="5B660235" w14:textId="643A336E" w:rsidR="00B96DF0" w:rsidRDefault="00FE4719" w:rsidP="00933073">
      <w:pPr>
        <w:pStyle w:val="4Bulletedcopyblue"/>
        <w:numPr>
          <w:ilvl w:val="0"/>
          <w:numId w:val="0"/>
        </w:numPr>
        <w:spacing w:before="120" w:after="0"/>
        <w:rPr>
          <w:sz w:val="24"/>
          <w:szCs w:val="24"/>
        </w:rPr>
      </w:pPr>
      <w:r>
        <w:rPr>
          <w:sz w:val="24"/>
          <w:szCs w:val="24"/>
        </w:rPr>
        <w:t>12.</w:t>
      </w:r>
      <w:r>
        <w:rPr>
          <w:sz w:val="24"/>
          <w:szCs w:val="24"/>
        </w:rPr>
        <w:tab/>
      </w:r>
      <w:r w:rsidR="00E23E24">
        <w:rPr>
          <w:sz w:val="24"/>
          <w:szCs w:val="24"/>
        </w:rPr>
        <w:t>Theft</w:t>
      </w:r>
    </w:p>
    <w:p w14:paraId="736F9D97" w14:textId="77777777" w:rsidR="00B96DF0" w:rsidRDefault="00B96DF0" w:rsidP="00933073">
      <w:pPr>
        <w:pStyle w:val="4Bulletedcopyblue"/>
        <w:numPr>
          <w:ilvl w:val="0"/>
          <w:numId w:val="54"/>
        </w:numPr>
        <w:spacing w:before="120" w:after="0"/>
        <w:rPr>
          <w:sz w:val="24"/>
          <w:szCs w:val="24"/>
        </w:rPr>
      </w:pPr>
      <w:r>
        <w:rPr>
          <w:sz w:val="24"/>
          <w:szCs w:val="24"/>
        </w:rPr>
        <w:t>Stealing school property</w:t>
      </w:r>
    </w:p>
    <w:p w14:paraId="1BFDB11B" w14:textId="77777777" w:rsidR="00B96DF0" w:rsidRDefault="00B96DF0" w:rsidP="00933073">
      <w:pPr>
        <w:pStyle w:val="4Bulletedcopyblue"/>
        <w:numPr>
          <w:ilvl w:val="0"/>
          <w:numId w:val="54"/>
        </w:numPr>
        <w:spacing w:before="120" w:after="0"/>
        <w:rPr>
          <w:sz w:val="24"/>
          <w:szCs w:val="24"/>
        </w:rPr>
      </w:pPr>
      <w:r>
        <w:rPr>
          <w:sz w:val="24"/>
          <w:szCs w:val="24"/>
        </w:rPr>
        <w:t>Stealing from local shops / on a school outing</w:t>
      </w:r>
    </w:p>
    <w:p w14:paraId="6E800709" w14:textId="77777777" w:rsidR="00B96DF0" w:rsidRDefault="00B96DF0" w:rsidP="00933073">
      <w:pPr>
        <w:pStyle w:val="4Bulletedcopyblue"/>
        <w:numPr>
          <w:ilvl w:val="0"/>
          <w:numId w:val="54"/>
        </w:numPr>
        <w:spacing w:before="120" w:after="0"/>
        <w:rPr>
          <w:sz w:val="24"/>
          <w:szCs w:val="24"/>
        </w:rPr>
      </w:pPr>
      <w:r>
        <w:rPr>
          <w:sz w:val="24"/>
          <w:szCs w:val="24"/>
        </w:rPr>
        <w:t>Stealing personal property (from a student or adult)</w:t>
      </w:r>
    </w:p>
    <w:p w14:paraId="409AE73F" w14:textId="4D3BD10A" w:rsidR="00B96DF0" w:rsidRDefault="00B96DF0" w:rsidP="00933073">
      <w:pPr>
        <w:pStyle w:val="4Bulletedcopyblue"/>
        <w:numPr>
          <w:ilvl w:val="0"/>
          <w:numId w:val="54"/>
        </w:numPr>
        <w:spacing w:before="120" w:after="0"/>
        <w:rPr>
          <w:sz w:val="24"/>
          <w:szCs w:val="24"/>
        </w:rPr>
      </w:pPr>
      <w:r>
        <w:rPr>
          <w:sz w:val="24"/>
          <w:szCs w:val="24"/>
        </w:rPr>
        <w:t xml:space="preserve">Selling and </w:t>
      </w:r>
      <w:r w:rsidR="00224875">
        <w:rPr>
          <w:sz w:val="24"/>
          <w:szCs w:val="24"/>
        </w:rPr>
        <w:t>dealing</w:t>
      </w:r>
      <w:r>
        <w:rPr>
          <w:sz w:val="24"/>
          <w:szCs w:val="24"/>
        </w:rPr>
        <w:t xml:space="preserve"> in stolen property</w:t>
      </w:r>
    </w:p>
    <w:p w14:paraId="0ACF4DF8" w14:textId="77777777" w:rsidR="00B30CF4" w:rsidRPr="00B96DF0" w:rsidRDefault="00B30CF4" w:rsidP="00B30CF4">
      <w:pPr>
        <w:pStyle w:val="4Bulletedcopyblue"/>
        <w:numPr>
          <w:ilvl w:val="0"/>
          <w:numId w:val="0"/>
        </w:numPr>
        <w:spacing w:before="120" w:after="0"/>
        <w:ind w:left="1287"/>
        <w:rPr>
          <w:sz w:val="24"/>
          <w:szCs w:val="24"/>
        </w:rPr>
      </w:pPr>
    </w:p>
    <w:p w14:paraId="5E6293F1" w14:textId="4939D22D" w:rsidR="00B30CF4" w:rsidRPr="00B30CF4" w:rsidRDefault="00FE4719" w:rsidP="00B30CF4">
      <w:pPr>
        <w:pStyle w:val="4Bulletedcopyblue"/>
        <w:numPr>
          <w:ilvl w:val="0"/>
          <w:numId w:val="61"/>
        </w:numPr>
        <w:spacing w:before="120" w:after="0"/>
        <w:ind w:left="709" w:hanging="709"/>
        <w:rPr>
          <w:sz w:val="24"/>
          <w:szCs w:val="24"/>
        </w:rPr>
      </w:pPr>
      <w:r>
        <w:rPr>
          <w:sz w:val="24"/>
          <w:szCs w:val="24"/>
        </w:rPr>
        <w:lastRenderedPageBreak/>
        <w:t>Possession of, or u</w:t>
      </w:r>
      <w:r w:rsidR="00E23E24">
        <w:rPr>
          <w:sz w:val="24"/>
          <w:szCs w:val="24"/>
        </w:rPr>
        <w:t>se or threat of use of an offensive weapon or prohibited item</w:t>
      </w:r>
    </w:p>
    <w:p w14:paraId="2D9392D5" w14:textId="77777777" w:rsidR="00B96DF0" w:rsidRDefault="00B96DF0" w:rsidP="00933073">
      <w:pPr>
        <w:pStyle w:val="4Bulletedcopyblue"/>
        <w:numPr>
          <w:ilvl w:val="0"/>
          <w:numId w:val="55"/>
        </w:numPr>
        <w:spacing w:before="120" w:after="0"/>
        <w:rPr>
          <w:sz w:val="24"/>
          <w:szCs w:val="24"/>
        </w:rPr>
      </w:pPr>
      <w:r>
        <w:rPr>
          <w:sz w:val="24"/>
          <w:szCs w:val="24"/>
        </w:rPr>
        <w:t>Deliberately brining an offensive weapon to school in order to cause harm</w:t>
      </w:r>
    </w:p>
    <w:p w14:paraId="1174D178" w14:textId="77777777" w:rsidR="00B96DF0" w:rsidRDefault="00B96DF0" w:rsidP="00933073">
      <w:pPr>
        <w:pStyle w:val="4Bulletedcopyblue"/>
        <w:numPr>
          <w:ilvl w:val="0"/>
          <w:numId w:val="55"/>
        </w:numPr>
        <w:spacing w:before="120" w:after="0"/>
        <w:rPr>
          <w:sz w:val="24"/>
          <w:szCs w:val="24"/>
        </w:rPr>
      </w:pPr>
      <w:r>
        <w:rPr>
          <w:sz w:val="24"/>
          <w:szCs w:val="24"/>
        </w:rPr>
        <w:t>Threatening others with an offensive weapon</w:t>
      </w:r>
    </w:p>
    <w:p w14:paraId="4994A523" w14:textId="77777777" w:rsidR="00B96DF0" w:rsidRDefault="00B96DF0" w:rsidP="00933073">
      <w:pPr>
        <w:pStyle w:val="4Bulletedcopyblue"/>
        <w:numPr>
          <w:ilvl w:val="0"/>
          <w:numId w:val="55"/>
        </w:numPr>
        <w:spacing w:before="120" w:after="0"/>
        <w:rPr>
          <w:sz w:val="24"/>
          <w:szCs w:val="24"/>
        </w:rPr>
      </w:pPr>
      <w:r>
        <w:rPr>
          <w:sz w:val="24"/>
          <w:szCs w:val="24"/>
        </w:rPr>
        <w:t>Using an offensive weapon or prohibited item to harm someone</w:t>
      </w:r>
    </w:p>
    <w:p w14:paraId="6690008F" w14:textId="77777777" w:rsidR="00B96DF0" w:rsidRDefault="00D7199E" w:rsidP="00933073">
      <w:pPr>
        <w:pStyle w:val="4Bulletedcopyblue"/>
        <w:numPr>
          <w:ilvl w:val="0"/>
          <w:numId w:val="55"/>
        </w:numPr>
        <w:spacing w:before="120" w:after="0"/>
        <w:rPr>
          <w:sz w:val="24"/>
          <w:szCs w:val="24"/>
        </w:rPr>
      </w:pPr>
      <w:r>
        <w:rPr>
          <w:sz w:val="24"/>
          <w:szCs w:val="24"/>
        </w:rPr>
        <w:t>P</w:t>
      </w:r>
      <w:r w:rsidR="00B96DF0">
        <w:rPr>
          <w:sz w:val="24"/>
          <w:szCs w:val="24"/>
        </w:rPr>
        <w:t>ossession</w:t>
      </w:r>
      <w:r>
        <w:rPr>
          <w:sz w:val="24"/>
          <w:szCs w:val="24"/>
        </w:rPr>
        <w:t xml:space="preserve"> of fireworks</w:t>
      </w:r>
    </w:p>
    <w:p w14:paraId="3D726DC7" w14:textId="359539B5" w:rsidR="00D7199E" w:rsidRDefault="00D7199E" w:rsidP="00933073">
      <w:pPr>
        <w:pStyle w:val="4Bulletedcopyblue"/>
        <w:numPr>
          <w:ilvl w:val="0"/>
          <w:numId w:val="55"/>
        </w:numPr>
        <w:spacing w:before="120" w:after="0"/>
        <w:rPr>
          <w:sz w:val="24"/>
          <w:szCs w:val="24"/>
        </w:rPr>
      </w:pPr>
      <w:r>
        <w:rPr>
          <w:sz w:val="24"/>
          <w:szCs w:val="24"/>
        </w:rPr>
        <w:t xml:space="preserve">Possession of </w:t>
      </w:r>
      <w:r w:rsidR="00224875">
        <w:rPr>
          <w:sz w:val="24"/>
          <w:szCs w:val="24"/>
        </w:rPr>
        <w:t>pornography</w:t>
      </w:r>
    </w:p>
    <w:p w14:paraId="69EA407C" w14:textId="4A40DF30" w:rsidR="00D7199E" w:rsidRDefault="00224875" w:rsidP="00933073">
      <w:pPr>
        <w:pStyle w:val="4Bulletedcopyblue"/>
        <w:numPr>
          <w:ilvl w:val="0"/>
          <w:numId w:val="55"/>
        </w:numPr>
        <w:spacing w:before="120" w:after="0"/>
        <w:rPr>
          <w:sz w:val="24"/>
          <w:szCs w:val="24"/>
        </w:rPr>
      </w:pPr>
      <w:r>
        <w:rPr>
          <w:sz w:val="24"/>
          <w:szCs w:val="24"/>
        </w:rPr>
        <w:t>Possession</w:t>
      </w:r>
      <w:r w:rsidR="00D7199E">
        <w:rPr>
          <w:sz w:val="24"/>
          <w:szCs w:val="24"/>
        </w:rPr>
        <w:t xml:space="preserve"> of any article a staff member reasonably suspects has been, or is likely to be, used to commit an offence or to cause personal injury to, or damage to the property of, any person (including the student)</w:t>
      </w:r>
    </w:p>
    <w:p w14:paraId="35BF2249" w14:textId="77777777" w:rsidR="00B30CF4" w:rsidRPr="00D7199E" w:rsidRDefault="00B30CF4" w:rsidP="00B30CF4">
      <w:pPr>
        <w:pStyle w:val="4Bulletedcopyblue"/>
        <w:numPr>
          <w:ilvl w:val="0"/>
          <w:numId w:val="0"/>
        </w:numPr>
        <w:spacing w:before="120" w:after="0"/>
        <w:ind w:left="1287"/>
        <w:rPr>
          <w:sz w:val="24"/>
          <w:szCs w:val="24"/>
        </w:rPr>
      </w:pPr>
    </w:p>
    <w:p w14:paraId="5AB8C30A" w14:textId="06691FBB" w:rsidR="00E23E24" w:rsidRDefault="00E23E24" w:rsidP="00933073">
      <w:pPr>
        <w:pStyle w:val="4Bulletedcopyblue"/>
        <w:numPr>
          <w:ilvl w:val="0"/>
          <w:numId w:val="61"/>
        </w:numPr>
        <w:spacing w:before="120" w:after="0"/>
        <w:ind w:left="709" w:hanging="709"/>
        <w:rPr>
          <w:sz w:val="24"/>
          <w:szCs w:val="24"/>
        </w:rPr>
      </w:pPr>
      <w:r>
        <w:rPr>
          <w:sz w:val="24"/>
          <w:szCs w:val="24"/>
        </w:rPr>
        <w:t>Inappropriate use of social media or online technology</w:t>
      </w:r>
    </w:p>
    <w:p w14:paraId="7D1F4958" w14:textId="77777777" w:rsidR="00B96DF0" w:rsidRDefault="00D7199E" w:rsidP="00933073">
      <w:pPr>
        <w:pStyle w:val="4Bulletedcopyblue"/>
        <w:numPr>
          <w:ilvl w:val="0"/>
          <w:numId w:val="56"/>
        </w:numPr>
        <w:spacing w:before="120" w:after="0"/>
        <w:rPr>
          <w:sz w:val="24"/>
          <w:szCs w:val="24"/>
        </w:rPr>
      </w:pPr>
      <w:r>
        <w:rPr>
          <w:sz w:val="24"/>
          <w:szCs w:val="24"/>
        </w:rPr>
        <w:t>Filming staff or students without their permission</w:t>
      </w:r>
    </w:p>
    <w:p w14:paraId="344DB8B2" w14:textId="77777777" w:rsidR="00D7199E" w:rsidRDefault="00D7199E" w:rsidP="00933073">
      <w:pPr>
        <w:pStyle w:val="4Bulletedcopyblue"/>
        <w:numPr>
          <w:ilvl w:val="0"/>
          <w:numId w:val="56"/>
        </w:numPr>
        <w:spacing w:before="120" w:after="0"/>
        <w:rPr>
          <w:sz w:val="24"/>
          <w:szCs w:val="24"/>
        </w:rPr>
      </w:pPr>
      <w:r>
        <w:rPr>
          <w:sz w:val="24"/>
          <w:szCs w:val="24"/>
        </w:rPr>
        <w:t>Circulating / distributing filmed footage / images to cause deliberate offence</w:t>
      </w:r>
    </w:p>
    <w:p w14:paraId="24B344BB" w14:textId="77777777" w:rsidR="00D7199E" w:rsidRDefault="00D7199E" w:rsidP="00933073">
      <w:pPr>
        <w:pStyle w:val="4Bulletedcopyblue"/>
        <w:numPr>
          <w:ilvl w:val="0"/>
          <w:numId w:val="56"/>
        </w:numPr>
        <w:spacing w:before="120" w:after="0"/>
        <w:rPr>
          <w:sz w:val="24"/>
          <w:szCs w:val="24"/>
        </w:rPr>
      </w:pPr>
      <w:r>
        <w:rPr>
          <w:sz w:val="24"/>
          <w:szCs w:val="24"/>
        </w:rPr>
        <w:t>Creating web pages or social media accounts relating to staff and / or students</w:t>
      </w:r>
    </w:p>
    <w:p w14:paraId="0C607907" w14:textId="77777777" w:rsidR="00D7199E" w:rsidRDefault="00D7199E" w:rsidP="00933073">
      <w:pPr>
        <w:pStyle w:val="4Bulletedcopyblue"/>
        <w:numPr>
          <w:ilvl w:val="0"/>
          <w:numId w:val="56"/>
        </w:numPr>
        <w:spacing w:before="120" w:after="0"/>
        <w:rPr>
          <w:sz w:val="24"/>
          <w:szCs w:val="24"/>
        </w:rPr>
      </w:pPr>
      <w:r>
        <w:rPr>
          <w:sz w:val="24"/>
          <w:szCs w:val="24"/>
        </w:rPr>
        <w:t>Commenting on web pages or social media accounts relating to staff and/or students</w:t>
      </w:r>
    </w:p>
    <w:p w14:paraId="6C0FB2C5" w14:textId="009308F0" w:rsidR="00D7199E" w:rsidRDefault="00D7199E" w:rsidP="00933073">
      <w:pPr>
        <w:pStyle w:val="4Bulletedcopyblue"/>
        <w:numPr>
          <w:ilvl w:val="0"/>
          <w:numId w:val="56"/>
        </w:numPr>
        <w:spacing w:before="120" w:after="0"/>
        <w:rPr>
          <w:sz w:val="24"/>
          <w:szCs w:val="24"/>
        </w:rPr>
      </w:pPr>
      <w:r>
        <w:rPr>
          <w:sz w:val="24"/>
          <w:szCs w:val="24"/>
        </w:rPr>
        <w:t>Hacking into school IT systems / deliberately misusing systems to cause offence or disruption</w:t>
      </w:r>
    </w:p>
    <w:p w14:paraId="23CA9E6E" w14:textId="77777777" w:rsidR="00B30CF4" w:rsidRDefault="00B30CF4" w:rsidP="00B30CF4">
      <w:pPr>
        <w:pStyle w:val="4Bulletedcopyblue"/>
        <w:numPr>
          <w:ilvl w:val="0"/>
          <w:numId w:val="0"/>
        </w:numPr>
        <w:spacing w:before="120" w:after="0"/>
        <w:ind w:left="1287"/>
        <w:rPr>
          <w:sz w:val="24"/>
          <w:szCs w:val="24"/>
        </w:rPr>
      </w:pPr>
    </w:p>
    <w:p w14:paraId="314A165F" w14:textId="77777777" w:rsidR="00E23E24" w:rsidRDefault="00E23E24" w:rsidP="00933073">
      <w:pPr>
        <w:pStyle w:val="4Bulletedcopyblue"/>
        <w:numPr>
          <w:ilvl w:val="0"/>
          <w:numId w:val="61"/>
        </w:numPr>
        <w:spacing w:before="120" w:after="0"/>
        <w:ind w:left="567" w:hanging="567"/>
        <w:rPr>
          <w:sz w:val="24"/>
          <w:szCs w:val="24"/>
        </w:rPr>
      </w:pPr>
      <w:r>
        <w:rPr>
          <w:sz w:val="24"/>
          <w:szCs w:val="24"/>
        </w:rPr>
        <w:t>Wilful and repeated transgression of protected measure in place to protect public health</w:t>
      </w:r>
    </w:p>
    <w:p w14:paraId="0248F615" w14:textId="77777777" w:rsidR="00D7199E" w:rsidRDefault="00D7199E" w:rsidP="00933073">
      <w:pPr>
        <w:pStyle w:val="4Bulletedcopyblue"/>
        <w:numPr>
          <w:ilvl w:val="0"/>
          <w:numId w:val="57"/>
        </w:numPr>
        <w:spacing w:before="120" w:after="0"/>
        <w:rPr>
          <w:sz w:val="24"/>
          <w:szCs w:val="24"/>
        </w:rPr>
      </w:pPr>
      <w:r>
        <w:rPr>
          <w:sz w:val="24"/>
          <w:szCs w:val="24"/>
        </w:rPr>
        <w:t>Refusal to follow health and safety rules</w:t>
      </w:r>
    </w:p>
    <w:p w14:paraId="4415469D" w14:textId="77777777" w:rsidR="00D7199E" w:rsidRDefault="00D7199E" w:rsidP="00933073">
      <w:pPr>
        <w:pStyle w:val="4Bulletedcopyblue"/>
        <w:numPr>
          <w:ilvl w:val="0"/>
          <w:numId w:val="57"/>
        </w:numPr>
        <w:spacing w:before="120" w:after="0"/>
        <w:rPr>
          <w:sz w:val="24"/>
          <w:szCs w:val="24"/>
        </w:rPr>
      </w:pPr>
      <w:r>
        <w:rPr>
          <w:sz w:val="24"/>
          <w:szCs w:val="24"/>
        </w:rPr>
        <w:t>Refusal to follow one-way system</w:t>
      </w:r>
    </w:p>
    <w:p w14:paraId="7F42DDB5" w14:textId="77777777" w:rsidR="00D7199E" w:rsidRDefault="00D7199E" w:rsidP="00933073">
      <w:pPr>
        <w:pStyle w:val="4Bulletedcopyblue"/>
        <w:numPr>
          <w:ilvl w:val="0"/>
          <w:numId w:val="57"/>
        </w:numPr>
        <w:spacing w:before="120" w:after="0"/>
        <w:rPr>
          <w:sz w:val="24"/>
          <w:szCs w:val="24"/>
        </w:rPr>
      </w:pPr>
      <w:r>
        <w:rPr>
          <w:sz w:val="24"/>
          <w:szCs w:val="24"/>
        </w:rPr>
        <w:t>Refusal to follow social distancing rules (refusing to wear a mask / hand sanitise/ misuse of antibacterial products)</w:t>
      </w:r>
    </w:p>
    <w:p w14:paraId="43407672" w14:textId="77777777" w:rsidR="00C20E21" w:rsidRDefault="00C20E21" w:rsidP="00933073">
      <w:pPr>
        <w:pStyle w:val="4Bulletedcopyblue"/>
        <w:numPr>
          <w:ilvl w:val="0"/>
          <w:numId w:val="0"/>
        </w:numPr>
        <w:spacing w:before="120" w:after="0"/>
        <w:ind w:left="8959" w:hanging="170"/>
        <w:rPr>
          <w:sz w:val="24"/>
          <w:szCs w:val="24"/>
        </w:rPr>
      </w:pPr>
    </w:p>
    <w:p w14:paraId="31F7D746" w14:textId="75F1B33C" w:rsidR="003930F9" w:rsidRPr="003930F9" w:rsidRDefault="003930F9" w:rsidP="00FE4719">
      <w:pPr>
        <w:pStyle w:val="Heading1"/>
        <w:numPr>
          <w:ilvl w:val="0"/>
          <w:numId w:val="62"/>
        </w:numPr>
        <w:spacing w:after="0"/>
        <w:ind w:hanging="720"/>
        <w:rPr>
          <w:rFonts w:ascii="Arial" w:hAnsi="Arial" w:cs="Arial"/>
        </w:rPr>
      </w:pPr>
      <w:bookmarkStart w:id="89" w:name="_Toc80610094"/>
      <w:r w:rsidRPr="003930F9">
        <w:rPr>
          <w:rFonts w:ascii="Arial" w:hAnsi="Arial" w:cs="Arial"/>
        </w:rPr>
        <w:t>Bullying</w:t>
      </w:r>
      <w:bookmarkEnd w:id="89"/>
      <w:r w:rsidRPr="003930F9">
        <w:rPr>
          <w:rFonts w:ascii="Arial" w:hAnsi="Arial" w:cs="Arial"/>
        </w:rPr>
        <w:t xml:space="preserve"> (</w:t>
      </w:r>
      <w:r w:rsidR="006B1D6D">
        <w:rPr>
          <w:rFonts w:ascii="Arial" w:hAnsi="Arial" w:cs="Arial"/>
        </w:rPr>
        <w:t>Child</w:t>
      </w:r>
      <w:r w:rsidR="00D7199E" w:rsidRPr="003930F9">
        <w:rPr>
          <w:rFonts w:ascii="Arial" w:hAnsi="Arial" w:cs="Arial"/>
        </w:rPr>
        <w:t xml:space="preserve"> </w:t>
      </w:r>
      <w:r w:rsidRPr="003930F9">
        <w:rPr>
          <w:rFonts w:ascii="Arial" w:hAnsi="Arial" w:cs="Arial"/>
        </w:rPr>
        <w:t xml:space="preserve">on </w:t>
      </w:r>
      <w:r w:rsidR="006B1D6D">
        <w:rPr>
          <w:rFonts w:ascii="Arial" w:hAnsi="Arial" w:cs="Arial"/>
        </w:rPr>
        <w:t xml:space="preserve">Child </w:t>
      </w:r>
      <w:r w:rsidRPr="003930F9">
        <w:rPr>
          <w:rFonts w:ascii="Arial" w:hAnsi="Arial" w:cs="Arial"/>
        </w:rPr>
        <w:t>Abuse)</w:t>
      </w:r>
    </w:p>
    <w:p w14:paraId="0C0A75B8" w14:textId="77777777" w:rsidR="003930F9" w:rsidRPr="003930F9" w:rsidRDefault="003930F9" w:rsidP="00393A24">
      <w:pPr>
        <w:pStyle w:val="6Abstract"/>
        <w:spacing w:after="0" w:line="240" w:lineRule="auto"/>
        <w:ind w:left="567" w:hanging="567"/>
        <w:rPr>
          <w:rFonts w:cs="Arial"/>
          <w:sz w:val="24"/>
          <w:szCs w:val="24"/>
          <w:lang w:val="en-GB"/>
        </w:rPr>
      </w:pPr>
    </w:p>
    <w:p w14:paraId="0852CCCB" w14:textId="48FA19C2" w:rsidR="003930F9" w:rsidRDefault="003930F9" w:rsidP="00B742E9">
      <w:pPr>
        <w:pStyle w:val="1bodycopy10pt"/>
        <w:spacing w:after="0"/>
        <w:ind w:left="426"/>
        <w:rPr>
          <w:rFonts w:cs="Arial"/>
          <w:sz w:val="24"/>
        </w:rPr>
      </w:pPr>
      <w:r w:rsidRPr="003930F9">
        <w:rPr>
          <w:rFonts w:cs="Arial"/>
          <w:b/>
          <w:sz w:val="24"/>
        </w:rPr>
        <w:t>Bullying</w:t>
      </w:r>
      <w:r w:rsidRPr="003930F9">
        <w:rPr>
          <w:rFonts w:cs="Arial"/>
          <w:sz w:val="24"/>
        </w:rPr>
        <w:t xml:space="preserve"> is a repetitive, intentional abuse of power by an individual or group over another individual or group through the use of greater physical or mental strength, which leads to the victim feeling intimidated and unhappy.  Any situation in which a victim feels threatened by the abuse of such power will be treated as a bullying / </w:t>
      </w:r>
      <w:r w:rsidR="00FE4719">
        <w:rPr>
          <w:rFonts w:cs="Arial"/>
          <w:sz w:val="24"/>
        </w:rPr>
        <w:t>child on child</w:t>
      </w:r>
      <w:r w:rsidRPr="003930F9">
        <w:rPr>
          <w:rFonts w:cs="Arial"/>
          <w:sz w:val="24"/>
        </w:rPr>
        <w:t xml:space="preserve"> incident.</w:t>
      </w:r>
    </w:p>
    <w:p w14:paraId="6B873D05" w14:textId="77777777" w:rsidR="00B742E9" w:rsidRPr="003930F9" w:rsidRDefault="00B742E9" w:rsidP="00B742E9">
      <w:pPr>
        <w:pStyle w:val="1bodycopy10pt"/>
        <w:spacing w:after="0"/>
        <w:ind w:left="426"/>
        <w:rPr>
          <w:rFonts w:cs="Arial"/>
          <w:sz w:val="24"/>
        </w:rPr>
      </w:pPr>
    </w:p>
    <w:p w14:paraId="3E3CC847" w14:textId="77777777" w:rsidR="003930F9" w:rsidRDefault="003930F9" w:rsidP="00B742E9">
      <w:pPr>
        <w:pStyle w:val="1bodycopy10pt"/>
        <w:spacing w:after="0"/>
        <w:ind w:left="426"/>
        <w:rPr>
          <w:rFonts w:eastAsia="Times New Roman" w:cs="Arial"/>
          <w:color w:val="000000"/>
          <w:sz w:val="24"/>
          <w:lang w:eastAsia="en-GB"/>
        </w:rPr>
      </w:pPr>
      <w:r w:rsidRPr="003930F9">
        <w:rPr>
          <w:rFonts w:eastAsia="Times New Roman" w:cs="Arial"/>
          <w:color w:val="000000"/>
          <w:sz w:val="24"/>
          <w:lang w:eastAsia="en-GB"/>
        </w:rPr>
        <w:t>Bullying is, therefore:</w:t>
      </w:r>
    </w:p>
    <w:p w14:paraId="3CDC0F27" w14:textId="77777777" w:rsidR="00B742E9" w:rsidRPr="003930F9" w:rsidRDefault="00B742E9" w:rsidP="00B742E9">
      <w:pPr>
        <w:pStyle w:val="1bodycopy10pt"/>
        <w:spacing w:after="0"/>
        <w:ind w:left="851" w:hanging="425"/>
        <w:rPr>
          <w:rFonts w:eastAsia="Times New Roman" w:cs="Arial"/>
          <w:color w:val="000000"/>
          <w:sz w:val="24"/>
          <w:lang w:eastAsia="en-GB"/>
        </w:rPr>
      </w:pPr>
    </w:p>
    <w:p w14:paraId="613E3052" w14:textId="77777777" w:rsidR="003930F9" w:rsidRPr="003930F9" w:rsidRDefault="003930F9" w:rsidP="00C83A8A">
      <w:pPr>
        <w:pStyle w:val="4Bulletedcopyblue"/>
        <w:numPr>
          <w:ilvl w:val="0"/>
          <w:numId w:val="16"/>
        </w:numPr>
        <w:ind w:left="1134" w:hanging="425"/>
        <w:rPr>
          <w:sz w:val="24"/>
          <w:szCs w:val="24"/>
          <w:lang w:eastAsia="en-GB"/>
        </w:rPr>
      </w:pPr>
      <w:r w:rsidRPr="003930F9">
        <w:rPr>
          <w:sz w:val="24"/>
          <w:szCs w:val="24"/>
          <w:lang w:eastAsia="en-GB"/>
        </w:rPr>
        <w:t>Deliberately hurtful</w:t>
      </w:r>
    </w:p>
    <w:p w14:paraId="29D09BDF" w14:textId="77777777" w:rsidR="003930F9" w:rsidRPr="003930F9" w:rsidRDefault="003930F9" w:rsidP="00C83A8A">
      <w:pPr>
        <w:pStyle w:val="4Bulletedcopyblue"/>
        <w:numPr>
          <w:ilvl w:val="0"/>
          <w:numId w:val="16"/>
        </w:numPr>
        <w:ind w:left="1134" w:hanging="425"/>
        <w:rPr>
          <w:sz w:val="24"/>
          <w:szCs w:val="24"/>
          <w:lang w:eastAsia="en-GB"/>
        </w:rPr>
      </w:pPr>
      <w:r w:rsidRPr="003930F9">
        <w:rPr>
          <w:sz w:val="24"/>
          <w:szCs w:val="24"/>
          <w:lang w:eastAsia="en-GB"/>
        </w:rPr>
        <w:t>Repeated, often over a period of time</w:t>
      </w:r>
    </w:p>
    <w:p w14:paraId="42F88AEF" w14:textId="77777777" w:rsidR="003930F9" w:rsidRDefault="003930F9" w:rsidP="00C83A8A">
      <w:pPr>
        <w:pStyle w:val="4Bulletedcopyblue"/>
        <w:numPr>
          <w:ilvl w:val="0"/>
          <w:numId w:val="16"/>
        </w:numPr>
        <w:ind w:left="1134" w:hanging="425"/>
        <w:rPr>
          <w:sz w:val="24"/>
          <w:szCs w:val="24"/>
          <w:lang w:eastAsia="en-GB"/>
        </w:rPr>
      </w:pPr>
      <w:r w:rsidRPr="003930F9">
        <w:rPr>
          <w:sz w:val="24"/>
          <w:szCs w:val="24"/>
          <w:lang w:eastAsia="en-GB"/>
        </w:rPr>
        <w:t>Difficult to defend against</w:t>
      </w:r>
    </w:p>
    <w:p w14:paraId="53F6D342" w14:textId="77777777" w:rsidR="003930F9" w:rsidRPr="003930F9" w:rsidRDefault="003930F9" w:rsidP="00143AC6">
      <w:pPr>
        <w:pStyle w:val="1bodycopy10pt"/>
        <w:numPr>
          <w:ilvl w:val="0"/>
          <w:numId w:val="58"/>
        </w:numPr>
        <w:ind w:left="-5234" w:firstLine="0"/>
        <w:rPr>
          <w:rFonts w:cs="Arial"/>
          <w:sz w:val="24"/>
        </w:rPr>
      </w:pPr>
      <w:r w:rsidRPr="003930F9">
        <w:rPr>
          <w:rFonts w:cs="Arial"/>
          <w:sz w:val="24"/>
        </w:rPr>
        <w:lastRenderedPageBreak/>
        <w:t>Bullying can include:</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148"/>
        <w:gridCol w:w="5997"/>
      </w:tblGrid>
      <w:tr w:rsidR="003930F9" w:rsidRPr="003930F9" w14:paraId="143D9CC4" w14:textId="77777777" w:rsidTr="00224875">
        <w:trPr>
          <w:cantSplit/>
          <w:tblHeader/>
        </w:trPr>
        <w:tc>
          <w:tcPr>
            <w:tcW w:w="314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F135C0D" w14:textId="77777777" w:rsidR="003930F9" w:rsidRPr="003930F9" w:rsidRDefault="003930F9" w:rsidP="00675CD4">
            <w:pPr>
              <w:pStyle w:val="1bodycopy10pt"/>
              <w:spacing w:after="0"/>
              <w:rPr>
                <w:rFonts w:cs="Arial"/>
                <w:caps/>
                <w:sz w:val="24"/>
              </w:rPr>
            </w:pPr>
            <w:r w:rsidRPr="003930F9">
              <w:rPr>
                <w:rFonts w:cs="Arial"/>
                <w:caps/>
                <w:sz w:val="24"/>
              </w:rPr>
              <w:t>TYPE OF BULLYING</w:t>
            </w:r>
          </w:p>
        </w:tc>
        <w:tc>
          <w:tcPr>
            <w:tcW w:w="599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64BF26BA" w14:textId="77777777" w:rsidR="003930F9" w:rsidRPr="003930F9" w:rsidRDefault="003930F9" w:rsidP="00675CD4">
            <w:pPr>
              <w:pStyle w:val="1bodycopy10pt"/>
              <w:spacing w:after="0"/>
              <w:rPr>
                <w:rFonts w:cs="Arial"/>
                <w:caps/>
                <w:sz w:val="24"/>
              </w:rPr>
            </w:pPr>
            <w:r w:rsidRPr="003930F9">
              <w:rPr>
                <w:rFonts w:cs="Arial"/>
                <w:caps/>
                <w:sz w:val="24"/>
              </w:rPr>
              <w:t>DEFINITION</w:t>
            </w:r>
          </w:p>
        </w:tc>
      </w:tr>
      <w:tr w:rsidR="003930F9" w:rsidRPr="003930F9" w14:paraId="42BADEA9" w14:textId="77777777" w:rsidTr="00224875">
        <w:trPr>
          <w:cantSplit/>
        </w:trPr>
        <w:tc>
          <w:tcPr>
            <w:tcW w:w="3148" w:type="dxa"/>
            <w:shd w:val="clear" w:color="auto" w:fill="auto"/>
          </w:tcPr>
          <w:p w14:paraId="1AB3D3F6" w14:textId="77777777" w:rsidR="003930F9" w:rsidRPr="003930F9" w:rsidRDefault="003930F9" w:rsidP="00675CD4">
            <w:pPr>
              <w:pStyle w:val="Tablebodycopy"/>
              <w:spacing w:after="0"/>
              <w:rPr>
                <w:rFonts w:cs="Arial"/>
                <w:sz w:val="24"/>
              </w:rPr>
            </w:pPr>
            <w:r w:rsidRPr="003930F9">
              <w:rPr>
                <w:rFonts w:cs="Arial"/>
                <w:sz w:val="24"/>
              </w:rPr>
              <w:t>Emotional</w:t>
            </w:r>
          </w:p>
        </w:tc>
        <w:tc>
          <w:tcPr>
            <w:tcW w:w="5997" w:type="dxa"/>
            <w:shd w:val="clear" w:color="auto" w:fill="auto"/>
          </w:tcPr>
          <w:p w14:paraId="00AB3272" w14:textId="21DB865A" w:rsidR="009C02D0" w:rsidRPr="00801FC2" w:rsidRDefault="003930F9" w:rsidP="00675CD4">
            <w:pPr>
              <w:pStyle w:val="Tablebodycopy"/>
              <w:spacing w:after="0"/>
              <w:rPr>
                <w:rFonts w:cs="Arial"/>
                <w:sz w:val="24"/>
              </w:rPr>
            </w:pPr>
            <w:r w:rsidRPr="003930F9">
              <w:rPr>
                <w:rFonts w:cs="Arial"/>
                <w:sz w:val="24"/>
              </w:rPr>
              <w:t>Being unfriendly, excluding, tormenting, verbal abuse either in person or online</w:t>
            </w:r>
          </w:p>
        </w:tc>
      </w:tr>
      <w:tr w:rsidR="003930F9" w:rsidRPr="003930F9" w14:paraId="6BA07A7B" w14:textId="77777777" w:rsidTr="00224875">
        <w:trPr>
          <w:cantSplit/>
        </w:trPr>
        <w:tc>
          <w:tcPr>
            <w:tcW w:w="3148" w:type="dxa"/>
            <w:shd w:val="clear" w:color="auto" w:fill="auto"/>
          </w:tcPr>
          <w:p w14:paraId="15FCC96C" w14:textId="77777777" w:rsidR="003930F9" w:rsidRPr="003930F9" w:rsidRDefault="003930F9" w:rsidP="00675CD4">
            <w:pPr>
              <w:pStyle w:val="1bodycopy10pt"/>
              <w:spacing w:after="0"/>
              <w:rPr>
                <w:rFonts w:cs="Arial"/>
                <w:sz w:val="24"/>
              </w:rPr>
            </w:pPr>
            <w:r w:rsidRPr="003930F9">
              <w:rPr>
                <w:rFonts w:cs="Arial"/>
                <w:sz w:val="24"/>
              </w:rPr>
              <w:t>Physical</w:t>
            </w:r>
          </w:p>
        </w:tc>
        <w:tc>
          <w:tcPr>
            <w:tcW w:w="5997" w:type="dxa"/>
            <w:shd w:val="clear" w:color="auto" w:fill="auto"/>
          </w:tcPr>
          <w:p w14:paraId="1ABD4F86" w14:textId="7B29A372" w:rsidR="009C02D0" w:rsidRPr="00801FC2" w:rsidRDefault="003930F9" w:rsidP="00675CD4">
            <w:pPr>
              <w:pStyle w:val="Tablebodycopy"/>
              <w:spacing w:after="0"/>
              <w:rPr>
                <w:rFonts w:cs="Arial"/>
                <w:color w:val="000000"/>
                <w:sz w:val="24"/>
              </w:rPr>
            </w:pPr>
            <w:r w:rsidRPr="003930F9">
              <w:rPr>
                <w:rFonts w:cs="Arial"/>
                <w:color w:val="000000"/>
                <w:sz w:val="24"/>
              </w:rPr>
              <w:t>Hitting, kicking, pushing, taking another’s belongings, any use of violence</w:t>
            </w:r>
          </w:p>
        </w:tc>
      </w:tr>
      <w:tr w:rsidR="003930F9" w:rsidRPr="003930F9" w14:paraId="24405442" w14:textId="77777777" w:rsidTr="00224875">
        <w:trPr>
          <w:cantSplit/>
        </w:trPr>
        <w:tc>
          <w:tcPr>
            <w:tcW w:w="3148" w:type="dxa"/>
            <w:shd w:val="clear" w:color="auto" w:fill="auto"/>
          </w:tcPr>
          <w:p w14:paraId="0687A05F" w14:textId="77777777" w:rsidR="003930F9" w:rsidRPr="003930F9" w:rsidRDefault="003930F9" w:rsidP="00675CD4">
            <w:pPr>
              <w:pStyle w:val="1bodycopy10pt"/>
              <w:spacing w:after="0"/>
              <w:rPr>
                <w:rFonts w:cs="Arial"/>
                <w:sz w:val="24"/>
              </w:rPr>
            </w:pPr>
            <w:r w:rsidRPr="003930F9">
              <w:rPr>
                <w:rFonts w:cs="Arial"/>
                <w:sz w:val="24"/>
              </w:rPr>
              <w:t>Prejudice-based and discriminatory, including:</w:t>
            </w:r>
          </w:p>
          <w:p w14:paraId="1C200E57" w14:textId="77777777" w:rsidR="003930F9" w:rsidRPr="003930F9" w:rsidRDefault="003930F9" w:rsidP="00675CD4">
            <w:pPr>
              <w:pStyle w:val="Tablecopybulleted"/>
              <w:spacing w:after="0"/>
              <w:ind w:left="340" w:hanging="170"/>
              <w:rPr>
                <w:rFonts w:cs="Arial"/>
                <w:sz w:val="24"/>
              </w:rPr>
            </w:pPr>
            <w:r w:rsidRPr="003930F9">
              <w:rPr>
                <w:rFonts w:cs="Arial"/>
                <w:sz w:val="24"/>
              </w:rPr>
              <w:t>Racial</w:t>
            </w:r>
          </w:p>
          <w:p w14:paraId="14D2F16E" w14:textId="77777777" w:rsidR="003930F9" w:rsidRPr="003930F9" w:rsidRDefault="003930F9" w:rsidP="00675CD4">
            <w:pPr>
              <w:pStyle w:val="Tablecopybulleted"/>
              <w:spacing w:after="0"/>
              <w:ind w:left="340" w:hanging="170"/>
              <w:rPr>
                <w:rFonts w:cs="Arial"/>
                <w:sz w:val="24"/>
              </w:rPr>
            </w:pPr>
            <w:r w:rsidRPr="003930F9">
              <w:rPr>
                <w:rFonts w:cs="Arial"/>
                <w:sz w:val="24"/>
              </w:rPr>
              <w:t>Faith-based</w:t>
            </w:r>
          </w:p>
          <w:p w14:paraId="7B84C9EC" w14:textId="77777777" w:rsidR="003930F9" w:rsidRPr="003930F9" w:rsidRDefault="003930F9" w:rsidP="00675CD4">
            <w:pPr>
              <w:pStyle w:val="Tablecopybulleted"/>
              <w:spacing w:after="0"/>
              <w:ind w:left="340" w:hanging="170"/>
              <w:rPr>
                <w:rFonts w:cs="Arial"/>
                <w:sz w:val="24"/>
              </w:rPr>
            </w:pPr>
            <w:r w:rsidRPr="003930F9">
              <w:rPr>
                <w:rFonts w:cs="Arial"/>
                <w:sz w:val="24"/>
              </w:rPr>
              <w:t>Gendered (sexist)</w:t>
            </w:r>
          </w:p>
          <w:p w14:paraId="30434F15" w14:textId="689B4DDB" w:rsidR="003930F9" w:rsidRPr="003930F9" w:rsidRDefault="003930F9" w:rsidP="00675CD4">
            <w:pPr>
              <w:pStyle w:val="Tablecopybulleted"/>
              <w:spacing w:after="0"/>
              <w:ind w:left="340" w:hanging="170"/>
              <w:rPr>
                <w:rFonts w:cs="Arial"/>
                <w:sz w:val="24"/>
              </w:rPr>
            </w:pPr>
            <w:r w:rsidRPr="003930F9">
              <w:rPr>
                <w:rFonts w:cs="Arial"/>
                <w:sz w:val="24"/>
              </w:rPr>
              <w:t>Homophobic/bi</w:t>
            </w:r>
            <w:r w:rsidR="00224875">
              <w:rPr>
                <w:rFonts w:cs="Arial"/>
                <w:sz w:val="24"/>
              </w:rPr>
              <w:t>-</w:t>
            </w:r>
            <w:r w:rsidRPr="003930F9">
              <w:rPr>
                <w:rFonts w:cs="Arial"/>
                <w:sz w:val="24"/>
              </w:rPr>
              <w:t>phobic</w:t>
            </w:r>
          </w:p>
          <w:p w14:paraId="213DA548" w14:textId="77777777" w:rsidR="003930F9" w:rsidRPr="003930F9" w:rsidRDefault="003930F9" w:rsidP="00675CD4">
            <w:pPr>
              <w:pStyle w:val="Tablecopybulleted"/>
              <w:spacing w:after="0"/>
              <w:ind w:left="340" w:hanging="170"/>
              <w:rPr>
                <w:rFonts w:cs="Arial"/>
                <w:sz w:val="24"/>
              </w:rPr>
            </w:pPr>
            <w:r w:rsidRPr="003930F9">
              <w:rPr>
                <w:rFonts w:cs="Arial"/>
                <w:sz w:val="24"/>
              </w:rPr>
              <w:t>Transphobic</w:t>
            </w:r>
          </w:p>
          <w:p w14:paraId="54FA8E07" w14:textId="77777777" w:rsidR="003930F9" w:rsidRPr="003930F9" w:rsidRDefault="003930F9" w:rsidP="00675CD4">
            <w:pPr>
              <w:pStyle w:val="Tablecopybulleted"/>
              <w:spacing w:after="0"/>
              <w:ind w:left="340" w:hanging="170"/>
              <w:rPr>
                <w:rFonts w:cs="Arial"/>
                <w:sz w:val="24"/>
              </w:rPr>
            </w:pPr>
            <w:r w:rsidRPr="003930F9">
              <w:rPr>
                <w:rFonts w:cs="Arial"/>
                <w:sz w:val="24"/>
              </w:rPr>
              <w:t>Disability-based</w:t>
            </w:r>
          </w:p>
        </w:tc>
        <w:tc>
          <w:tcPr>
            <w:tcW w:w="5997" w:type="dxa"/>
            <w:shd w:val="clear" w:color="auto" w:fill="auto"/>
          </w:tcPr>
          <w:p w14:paraId="2B277856" w14:textId="77777777" w:rsidR="003930F9" w:rsidRPr="003930F9" w:rsidRDefault="003930F9" w:rsidP="00675CD4">
            <w:pPr>
              <w:pStyle w:val="Tablebodycopy"/>
              <w:spacing w:after="0"/>
              <w:rPr>
                <w:rFonts w:cs="Arial"/>
                <w:sz w:val="24"/>
              </w:rPr>
            </w:pPr>
            <w:r w:rsidRPr="003930F9">
              <w:rPr>
                <w:rFonts w:cs="Arial"/>
                <w:sz w:val="24"/>
              </w:rPr>
              <w:t>Taunts, gestures, graffiti or physical abuse focused on a particular characteristic (e.g. gender, race, sexuality)</w:t>
            </w:r>
          </w:p>
        </w:tc>
      </w:tr>
      <w:tr w:rsidR="003930F9" w:rsidRPr="003930F9" w14:paraId="774BF6DB" w14:textId="77777777" w:rsidTr="00224875">
        <w:trPr>
          <w:cantSplit/>
        </w:trPr>
        <w:tc>
          <w:tcPr>
            <w:tcW w:w="3148" w:type="dxa"/>
            <w:shd w:val="clear" w:color="auto" w:fill="auto"/>
          </w:tcPr>
          <w:p w14:paraId="52ED39B9" w14:textId="77777777" w:rsidR="003930F9" w:rsidRPr="003930F9" w:rsidRDefault="003930F9" w:rsidP="00675CD4">
            <w:pPr>
              <w:pStyle w:val="1bodycopy10pt"/>
              <w:spacing w:after="0"/>
              <w:rPr>
                <w:rFonts w:cs="Arial"/>
                <w:sz w:val="24"/>
              </w:rPr>
            </w:pPr>
            <w:r w:rsidRPr="003930F9">
              <w:rPr>
                <w:rFonts w:cs="Arial"/>
                <w:sz w:val="24"/>
              </w:rPr>
              <w:t>Sexual</w:t>
            </w:r>
          </w:p>
        </w:tc>
        <w:tc>
          <w:tcPr>
            <w:tcW w:w="5997" w:type="dxa"/>
            <w:shd w:val="clear" w:color="auto" w:fill="auto"/>
          </w:tcPr>
          <w:p w14:paraId="45EEDAC8" w14:textId="31426EBD" w:rsidR="009C02D0" w:rsidRPr="003930F9" w:rsidRDefault="003930F9" w:rsidP="00675CD4">
            <w:pPr>
              <w:pStyle w:val="Tablebodycopy"/>
              <w:spacing w:after="0"/>
              <w:rPr>
                <w:rFonts w:cs="Arial"/>
                <w:sz w:val="24"/>
              </w:rPr>
            </w:pPr>
            <w:r w:rsidRPr="003930F9">
              <w:rPr>
                <w:rFonts w:cs="Arial"/>
                <w:sz w:val="24"/>
              </w:rPr>
              <w:t>Explicit sexual remarks, display of sexual material, sexual gestures, unwanted physical attention, comments about sexual reputation or performance, or inappropriate touching</w:t>
            </w:r>
          </w:p>
        </w:tc>
      </w:tr>
      <w:tr w:rsidR="003930F9" w:rsidRPr="003930F9" w14:paraId="1C39F63A" w14:textId="77777777" w:rsidTr="00224875">
        <w:trPr>
          <w:cantSplit/>
        </w:trPr>
        <w:tc>
          <w:tcPr>
            <w:tcW w:w="3148" w:type="dxa"/>
            <w:shd w:val="clear" w:color="auto" w:fill="auto"/>
          </w:tcPr>
          <w:p w14:paraId="384A2559" w14:textId="77777777" w:rsidR="003930F9" w:rsidRPr="003930F9" w:rsidRDefault="003930F9" w:rsidP="00675CD4">
            <w:pPr>
              <w:pStyle w:val="1bodycopy10pt"/>
              <w:spacing w:after="0"/>
              <w:rPr>
                <w:rFonts w:cs="Arial"/>
                <w:sz w:val="24"/>
              </w:rPr>
            </w:pPr>
            <w:r w:rsidRPr="003930F9">
              <w:rPr>
                <w:rFonts w:cs="Arial"/>
                <w:sz w:val="24"/>
              </w:rPr>
              <w:t>Direct or indirect verbal</w:t>
            </w:r>
          </w:p>
        </w:tc>
        <w:tc>
          <w:tcPr>
            <w:tcW w:w="5997" w:type="dxa"/>
            <w:shd w:val="clear" w:color="auto" w:fill="auto"/>
          </w:tcPr>
          <w:p w14:paraId="5E98852D" w14:textId="2E7380AB" w:rsidR="009C02D0" w:rsidRPr="003930F9" w:rsidRDefault="003930F9" w:rsidP="00675CD4">
            <w:pPr>
              <w:pStyle w:val="Tablebodycopy"/>
              <w:spacing w:after="0"/>
              <w:rPr>
                <w:rFonts w:cs="Arial"/>
                <w:sz w:val="24"/>
              </w:rPr>
            </w:pPr>
            <w:r w:rsidRPr="003930F9">
              <w:rPr>
                <w:rFonts w:cs="Arial"/>
                <w:sz w:val="24"/>
              </w:rPr>
              <w:t>Name-calling, sarcasm, spreading rumours, teasing</w:t>
            </w:r>
          </w:p>
        </w:tc>
      </w:tr>
      <w:tr w:rsidR="003930F9" w:rsidRPr="003930F9" w14:paraId="37C340F6" w14:textId="77777777" w:rsidTr="00224875">
        <w:trPr>
          <w:cantSplit/>
        </w:trPr>
        <w:tc>
          <w:tcPr>
            <w:tcW w:w="3148" w:type="dxa"/>
            <w:shd w:val="clear" w:color="auto" w:fill="auto"/>
          </w:tcPr>
          <w:p w14:paraId="76A7D19B" w14:textId="77777777" w:rsidR="003930F9" w:rsidRPr="003930F9" w:rsidRDefault="003930F9" w:rsidP="00675CD4">
            <w:pPr>
              <w:pStyle w:val="1bodycopy10pt"/>
              <w:spacing w:after="0"/>
              <w:rPr>
                <w:rFonts w:cs="Arial"/>
                <w:sz w:val="24"/>
              </w:rPr>
            </w:pPr>
            <w:r w:rsidRPr="003930F9">
              <w:rPr>
                <w:rFonts w:cs="Arial"/>
                <w:sz w:val="24"/>
              </w:rPr>
              <w:t>Cyber-bullying</w:t>
            </w:r>
          </w:p>
        </w:tc>
        <w:tc>
          <w:tcPr>
            <w:tcW w:w="5997" w:type="dxa"/>
            <w:shd w:val="clear" w:color="auto" w:fill="auto"/>
          </w:tcPr>
          <w:p w14:paraId="51EACCE5" w14:textId="3D445124" w:rsidR="009C02D0" w:rsidRPr="00801FC2" w:rsidRDefault="003930F9" w:rsidP="00675CD4">
            <w:pPr>
              <w:pStyle w:val="Tablebodycopy"/>
              <w:spacing w:after="0"/>
              <w:rPr>
                <w:rFonts w:cs="Arial"/>
                <w:color w:val="000000"/>
                <w:sz w:val="24"/>
                <w:shd w:val="clear" w:color="auto" w:fill="FFFFFF"/>
              </w:rPr>
            </w:pPr>
            <w:r w:rsidRPr="003930F9">
              <w:rPr>
                <w:rFonts w:cs="Arial"/>
                <w:color w:val="000000"/>
                <w:sz w:val="24"/>
                <w:shd w:val="clear" w:color="auto" w:fill="FFFFFF"/>
              </w:rPr>
              <w:t>Bullying that takes place online, such as through s</w:t>
            </w:r>
            <w:r w:rsidRPr="003930F9">
              <w:rPr>
                <w:rFonts w:cs="Arial"/>
                <w:sz w:val="24"/>
                <w:shd w:val="clear" w:color="auto" w:fill="FFFFFF"/>
              </w:rPr>
              <w:t>ocial networking sites</w:t>
            </w:r>
            <w:r w:rsidRPr="003930F9">
              <w:rPr>
                <w:rFonts w:cs="Arial"/>
                <w:color w:val="000000"/>
                <w:sz w:val="24"/>
                <w:shd w:val="clear" w:color="auto" w:fill="FFFFFF"/>
              </w:rPr>
              <w:t xml:space="preserve">, messaging apps or gaming sites </w:t>
            </w:r>
          </w:p>
        </w:tc>
      </w:tr>
    </w:tbl>
    <w:p w14:paraId="589FFA0D" w14:textId="77777777" w:rsidR="00D7199E" w:rsidRDefault="00D7199E" w:rsidP="00933073">
      <w:pPr>
        <w:pStyle w:val="4Bulletedcopyblue"/>
        <w:numPr>
          <w:ilvl w:val="0"/>
          <w:numId w:val="0"/>
        </w:numPr>
        <w:spacing w:after="0"/>
        <w:ind w:left="1211"/>
        <w:rPr>
          <w:i/>
          <w:sz w:val="24"/>
          <w:szCs w:val="24"/>
        </w:rPr>
      </w:pPr>
    </w:p>
    <w:p w14:paraId="0C48B904" w14:textId="07882B70" w:rsidR="003930F9" w:rsidRPr="00801FC2" w:rsidRDefault="00801FC2" w:rsidP="0042589F">
      <w:pPr>
        <w:pStyle w:val="4Bulletedcopyblue"/>
        <w:numPr>
          <w:ilvl w:val="0"/>
          <w:numId w:val="0"/>
        </w:numPr>
        <w:spacing w:after="0"/>
        <w:ind w:left="8959" w:hanging="8959"/>
        <w:rPr>
          <w:b/>
          <w:sz w:val="24"/>
          <w:szCs w:val="24"/>
        </w:rPr>
      </w:pPr>
      <w:r w:rsidRPr="00801FC2">
        <w:rPr>
          <w:b/>
          <w:sz w:val="24"/>
          <w:szCs w:val="24"/>
        </w:rPr>
        <w:t>R</w:t>
      </w:r>
      <w:r w:rsidR="003930F9" w:rsidRPr="00801FC2">
        <w:rPr>
          <w:b/>
          <w:sz w:val="24"/>
          <w:szCs w:val="24"/>
        </w:rPr>
        <w:t>eport</w:t>
      </w:r>
      <w:r w:rsidR="0042589F" w:rsidRPr="00801FC2">
        <w:rPr>
          <w:b/>
          <w:sz w:val="24"/>
          <w:szCs w:val="24"/>
        </w:rPr>
        <w:t>ing</w:t>
      </w:r>
      <w:r w:rsidR="003930F9" w:rsidRPr="00801FC2">
        <w:rPr>
          <w:b/>
          <w:sz w:val="24"/>
          <w:szCs w:val="24"/>
        </w:rPr>
        <w:t xml:space="preserve"> incidents of bullying</w:t>
      </w:r>
    </w:p>
    <w:p w14:paraId="5CEE7E55" w14:textId="77777777" w:rsidR="003930F9" w:rsidRPr="00801FC2" w:rsidRDefault="003930F9" w:rsidP="00675CD4">
      <w:pPr>
        <w:pStyle w:val="1bodycopy10pt"/>
        <w:spacing w:after="0"/>
        <w:rPr>
          <w:rFonts w:cs="Arial"/>
          <w:b/>
          <w:i/>
          <w:sz w:val="24"/>
        </w:rPr>
      </w:pPr>
    </w:p>
    <w:p w14:paraId="44715F57" w14:textId="2AEBE8F4" w:rsidR="003930F9" w:rsidRDefault="003930F9" w:rsidP="0042589F">
      <w:pPr>
        <w:pStyle w:val="1bodycopy10pt"/>
        <w:spacing w:after="0"/>
        <w:rPr>
          <w:rFonts w:cs="Arial"/>
          <w:sz w:val="24"/>
        </w:rPr>
      </w:pPr>
      <w:r w:rsidRPr="003930F9">
        <w:rPr>
          <w:rFonts w:cs="Arial"/>
          <w:sz w:val="24"/>
        </w:rPr>
        <w:t xml:space="preserve">All stakeholders in the Warblington School community are encouraged to report any </w:t>
      </w:r>
      <w:r w:rsidR="00FE4719">
        <w:rPr>
          <w:rFonts w:cs="Arial"/>
          <w:sz w:val="24"/>
        </w:rPr>
        <w:t>child on child</w:t>
      </w:r>
      <w:r w:rsidRPr="003930F9">
        <w:rPr>
          <w:rFonts w:cs="Arial"/>
          <w:sz w:val="24"/>
        </w:rPr>
        <w:t xml:space="preserve"> abuse at the earliest opportunity. </w:t>
      </w:r>
    </w:p>
    <w:p w14:paraId="4C636BFD" w14:textId="77777777" w:rsidR="009C02D0" w:rsidRPr="003930F9" w:rsidRDefault="009C02D0" w:rsidP="004922A8">
      <w:pPr>
        <w:pStyle w:val="1bodycopy10pt"/>
        <w:spacing w:after="0"/>
        <w:ind w:left="1276"/>
        <w:rPr>
          <w:rFonts w:cs="Arial"/>
          <w:sz w:val="24"/>
        </w:rPr>
      </w:pPr>
    </w:p>
    <w:p w14:paraId="1D32AB85" w14:textId="7EE60CD3" w:rsidR="003930F9" w:rsidRDefault="003930F9" w:rsidP="0042589F">
      <w:pPr>
        <w:pStyle w:val="1bodycopy10pt"/>
        <w:spacing w:after="0"/>
        <w:rPr>
          <w:rFonts w:cs="Arial"/>
          <w:sz w:val="24"/>
        </w:rPr>
      </w:pPr>
      <w:r w:rsidRPr="003930F9">
        <w:rPr>
          <w:rFonts w:cs="Arial"/>
          <w:sz w:val="24"/>
        </w:rPr>
        <w:t>Students should alert any member of staff as soon as the bullying/</w:t>
      </w:r>
      <w:r w:rsidR="00FE4719">
        <w:rPr>
          <w:rFonts w:cs="Arial"/>
          <w:sz w:val="24"/>
        </w:rPr>
        <w:t>child on child</w:t>
      </w:r>
      <w:r w:rsidRPr="003930F9">
        <w:rPr>
          <w:rFonts w:cs="Arial"/>
          <w:sz w:val="24"/>
        </w:rPr>
        <w:t xml:space="preserve"> abuse is carried out.  If students do not feel they can do this</w:t>
      </w:r>
      <w:r w:rsidR="00FE4719">
        <w:rPr>
          <w:rFonts w:cs="Arial"/>
          <w:sz w:val="24"/>
        </w:rPr>
        <w:t xml:space="preserve"> in person</w:t>
      </w:r>
      <w:r w:rsidRPr="003930F9">
        <w:rPr>
          <w:rFonts w:cs="Arial"/>
          <w:sz w:val="24"/>
        </w:rPr>
        <w:t xml:space="preserve">, all </w:t>
      </w:r>
      <w:proofErr w:type="gramStart"/>
      <w:r w:rsidRPr="003930F9">
        <w:rPr>
          <w:rFonts w:cs="Arial"/>
          <w:sz w:val="24"/>
        </w:rPr>
        <w:t>classroom based</w:t>
      </w:r>
      <w:proofErr w:type="gramEnd"/>
      <w:r w:rsidRPr="003930F9">
        <w:rPr>
          <w:rFonts w:cs="Arial"/>
          <w:sz w:val="24"/>
        </w:rPr>
        <w:t xml:space="preserve"> staff can be contacted using the students ClassCharts</w:t>
      </w:r>
      <w:ins w:id="90" w:author="Mrs J Fletcher" w:date="2024-05-24T09:58:00Z">
        <w:r w:rsidR="00E46248">
          <w:rPr>
            <w:rFonts w:cs="Arial"/>
            <w:sz w:val="24"/>
          </w:rPr>
          <w:t xml:space="preserve"> (Arbor)</w:t>
        </w:r>
      </w:ins>
      <w:r w:rsidRPr="003930F9">
        <w:rPr>
          <w:rFonts w:cs="Arial"/>
          <w:sz w:val="24"/>
        </w:rPr>
        <w:t xml:space="preserve"> account.  All students are encouraged to be aware of their peers and if they are worried someone may be a victim of bullying, they should also report this in the same ways above. </w:t>
      </w:r>
    </w:p>
    <w:p w14:paraId="3BEAC24B" w14:textId="77777777" w:rsidR="009C02D0" w:rsidRPr="003930F9" w:rsidRDefault="009C02D0" w:rsidP="0042589F">
      <w:pPr>
        <w:pStyle w:val="1bodycopy10pt"/>
        <w:spacing w:after="0"/>
        <w:rPr>
          <w:rFonts w:cs="Arial"/>
          <w:sz w:val="24"/>
        </w:rPr>
      </w:pPr>
    </w:p>
    <w:p w14:paraId="2B5C5ADC" w14:textId="04011C26" w:rsidR="00801FC2" w:rsidRDefault="003930F9" w:rsidP="0042589F">
      <w:pPr>
        <w:pStyle w:val="1bodycopy10pt"/>
        <w:spacing w:after="0"/>
        <w:rPr>
          <w:rFonts w:cs="Arial"/>
          <w:sz w:val="24"/>
        </w:rPr>
      </w:pPr>
      <w:r w:rsidRPr="003930F9">
        <w:rPr>
          <w:rFonts w:cs="Arial"/>
          <w:sz w:val="24"/>
        </w:rPr>
        <w:t xml:space="preserve">Parents are encouraged to report if they feel their child is a victim of bullying / </w:t>
      </w:r>
      <w:r w:rsidR="00FE4719">
        <w:rPr>
          <w:rFonts w:cs="Arial"/>
          <w:sz w:val="24"/>
        </w:rPr>
        <w:t>child on child</w:t>
      </w:r>
      <w:r w:rsidRPr="003930F9">
        <w:rPr>
          <w:rFonts w:cs="Arial"/>
          <w:sz w:val="24"/>
        </w:rPr>
        <w:t xml:space="preserve"> abuse.  This can be done by an email to the school </w:t>
      </w:r>
      <w:r w:rsidR="00070593">
        <w:rPr>
          <w:rFonts w:cs="Arial"/>
          <w:sz w:val="24"/>
        </w:rPr>
        <w:t xml:space="preserve">at </w:t>
      </w:r>
      <w:hyperlink r:id="rId22" w:history="1">
        <w:r w:rsidR="00070593" w:rsidRPr="00411000">
          <w:rPr>
            <w:rStyle w:val="Hyperlink"/>
            <w:rFonts w:cs="Arial"/>
            <w:sz w:val="24"/>
          </w:rPr>
          <w:t>admin@warblingtonschool.co.uk</w:t>
        </w:r>
      </w:hyperlink>
      <w:r w:rsidRPr="003930F9">
        <w:rPr>
          <w:rFonts w:cs="Arial"/>
          <w:sz w:val="24"/>
        </w:rPr>
        <w:t xml:space="preserve"> or to the specific tutor or year leader via emai</w:t>
      </w:r>
      <w:r w:rsidR="0042589F">
        <w:rPr>
          <w:rFonts w:cs="Arial"/>
          <w:sz w:val="24"/>
        </w:rPr>
        <w:t>l or ClassCharts.</w:t>
      </w:r>
      <w:r w:rsidRPr="003930F9">
        <w:rPr>
          <w:rFonts w:cs="Arial"/>
          <w:sz w:val="24"/>
        </w:rPr>
        <w:t xml:space="preserve">  In general the school email consists of the initial followed by a full stop with the surname of a member of staff e.g. </w:t>
      </w:r>
      <w:r w:rsidR="00801FC2">
        <w:rPr>
          <w:rFonts w:cs="Arial"/>
          <w:sz w:val="24"/>
        </w:rPr>
        <w:t>“</w:t>
      </w:r>
      <w:r w:rsidRPr="003930F9">
        <w:rPr>
          <w:rFonts w:cs="Arial"/>
          <w:sz w:val="24"/>
        </w:rPr>
        <w:t>j.</w:t>
      </w:r>
      <w:r w:rsidR="00801FC2">
        <w:rPr>
          <w:rFonts w:cs="Arial"/>
          <w:sz w:val="24"/>
        </w:rPr>
        <w:t>bloggs</w:t>
      </w:r>
      <w:r w:rsidRPr="003930F9">
        <w:rPr>
          <w:rFonts w:cs="Arial"/>
          <w:sz w:val="24"/>
        </w:rPr>
        <w:t>@warblingtonschool.co.uk</w:t>
      </w:r>
      <w:r w:rsidR="00801FC2">
        <w:rPr>
          <w:rFonts w:cs="Arial"/>
          <w:sz w:val="24"/>
        </w:rPr>
        <w:t>”</w:t>
      </w:r>
      <w:r w:rsidRPr="003930F9">
        <w:rPr>
          <w:rFonts w:cs="Arial"/>
          <w:sz w:val="24"/>
        </w:rPr>
        <w:t xml:space="preserve"> .  </w:t>
      </w:r>
    </w:p>
    <w:p w14:paraId="260655D1" w14:textId="77777777" w:rsidR="00801FC2" w:rsidRDefault="00801FC2" w:rsidP="0042589F">
      <w:pPr>
        <w:pStyle w:val="1bodycopy10pt"/>
        <w:spacing w:after="0"/>
        <w:rPr>
          <w:rFonts w:cs="Arial"/>
          <w:sz w:val="24"/>
        </w:rPr>
      </w:pPr>
    </w:p>
    <w:p w14:paraId="382C7AD5" w14:textId="5C170725" w:rsidR="003930F9" w:rsidRDefault="003930F9" w:rsidP="0042589F">
      <w:pPr>
        <w:pStyle w:val="1bodycopy10pt"/>
        <w:spacing w:after="0"/>
        <w:rPr>
          <w:rFonts w:cs="Arial"/>
          <w:sz w:val="24"/>
        </w:rPr>
      </w:pPr>
      <w:r w:rsidRPr="003930F9">
        <w:rPr>
          <w:rFonts w:cs="Arial"/>
          <w:sz w:val="24"/>
        </w:rPr>
        <w:t xml:space="preserve">Parents and Carers can also report their concerns via a ClassCharts announcement. Concerns can also be reported by phone via the school reception on 02392 475480.  and will be forwarded to the tutor / </w:t>
      </w:r>
      <w:r w:rsidR="0042589F">
        <w:rPr>
          <w:rFonts w:cs="Arial"/>
          <w:sz w:val="24"/>
        </w:rPr>
        <w:t>Head of House</w:t>
      </w:r>
      <w:r w:rsidRPr="003930F9">
        <w:rPr>
          <w:rFonts w:cs="Arial"/>
          <w:sz w:val="24"/>
        </w:rPr>
        <w:t xml:space="preserve">.  </w:t>
      </w:r>
    </w:p>
    <w:p w14:paraId="7A79F692" w14:textId="77777777" w:rsidR="00801FC2" w:rsidRPr="003930F9" w:rsidRDefault="00801FC2" w:rsidP="0042589F">
      <w:pPr>
        <w:pStyle w:val="1bodycopy10pt"/>
        <w:spacing w:after="0"/>
        <w:rPr>
          <w:rFonts w:cs="Arial"/>
          <w:sz w:val="24"/>
        </w:rPr>
      </w:pPr>
    </w:p>
    <w:p w14:paraId="1D711114" w14:textId="4B8A6548" w:rsidR="003930F9" w:rsidRPr="003930F9" w:rsidRDefault="003930F9" w:rsidP="0042589F">
      <w:pPr>
        <w:pStyle w:val="1bodycopy10pt"/>
        <w:spacing w:after="0"/>
        <w:rPr>
          <w:rFonts w:cs="Arial"/>
          <w:sz w:val="24"/>
        </w:rPr>
      </w:pPr>
      <w:r w:rsidRPr="003930F9">
        <w:rPr>
          <w:rFonts w:cs="Arial"/>
          <w:sz w:val="24"/>
        </w:rPr>
        <w:t xml:space="preserve">Staff who are concerned about potential bullying or </w:t>
      </w:r>
      <w:r w:rsidR="00FE4719">
        <w:rPr>
          <w:rFonts w:cs="Arial"/>
          <w:sz w:val="24"/>
        </w:rPr>
        <w:t>child on child</w:t>
      </w:r>
      <w:r w:rsidRPr="003930F9">
        <w:rPr>
          <w:rFonts w:cs="Arial"/>
          <w:sz w:val="24"/>
        </w:rPr>
        <w:t xml:space="preserve"> abuse can report this via the safeguarding element of </w:t>
      </w:r>
      <w:del w:id="91" w:author="Mrs J Fletcher" w:date="2024-05-24T10:00:00Z">
        <w:r w:rsidRPr="003930F9" w:rsidDel="00E46248">
          <w:rPr>
            <w:rFonts w:cs="Arial"/>
            <w:sz w:val="24"/>
          </w:rPr>
          <w:delText>ClassCharts.</w:delText>
        </w:r>
      </w:del>
      <w:ins w:id="92" w:author="Mrs J Fletcher" w:date="2024-05-24T10:00:00Z">
        <w:r w:rsidR="00E46248">
          <w:rPr>
            <w:rFonts w:cs="Arial"/>
            <w:sz w:val="24"/>
          </w:rPr>
          <w:t>Edukey.</w:t>
        </w:r>
      </w:ins>
    </w:p>
    <w:p w14:paraId="15A8DBA0" w14:textId="77777777" w:rsidR="003930F9" w:rsidRPr="00801FC2" w:rsidRDefault="003930F9" w:rsidP="0042589F">
      <w:pPr>
        <w:pStyle w:val="1bodycopy10pt"/>
        <w:spacing w:after="0"/>
        <w:rPr>
          <w:rFonts w:cs="Arial"/>
          <w:b/>
          <w:sz w:val="24"/>
        </w:rPr>
      </w:pPr>
    </w:p>
    <w:p w14:paraId="09FE34D0" w14:textId="77777777" w:rsidR="003930F9" w:rsidRPr="00801FC2" w:rsidRDefault="003930F9" w:rsidP="006B7DD3">
      <w:pPr>
        <w:pStyle w:val="4Bulletedcopyblue"/>
        <w:numPr>
          <w:ilvl w:val="0"/>
          <w:numId w:val="0"/>
        </w:numPr>
        <w:spacing w:after="0"/>
        <w:rPr>
          <w:b/>
          <w:i/>
          <w:sz w:val="24"/>
          <w:szCs w:val="24"/>
        </w:rPr>
      </w:pPr>
      <w:r w:rsidRPr="00801FC2">
        <w:rPr>
          <w:b/>
          <w:i/>
          <w:sz w:val="24"/>
          <w:szCs w:val="24"/>
        </w:rPr>
        <w:lastRenderedPageBreak/>
        <w:t>How the school investigates allegations of bullying</w:t>
      </w:r>
    </w:p>
    <w:p w14:paraId="783CBF10" w14:textId="77777777" w:rsidR="004922A8" w:rsidRDefault="004922A8" w:rsidP="0042589F">
      <w:pPr>
        <w:pStyle w:val="4Bulletedcopyblue"/>
        <w:numPr>
          <w:ilvl w:val="0"/>
          <w:numId w:val="0"/>
        </w:numPr>
        <w:spacing w:after="0"/>
        <w:rPr>
          <w:sz w:val="24"/>
          <w:szCs w:val="24"/>
        </w:rPr>
      </w:pPr>
    </w:p>
    <w:p w14:paraId="4D7ACF29" w14:textId="14CDD9A4" w:rsidR="003930F9" w:rsidRPr="003930F9" w:rsidRDefault="003930F9" w:rsidP="0042589F">
      <w:pPr>
        <w:pStyle w:val="4Bulletedcopyblue"/>
        <w:numPr>
          <w:ilvl w:val="0"/>
          <w:numId w:val="0"/>
        </w:numPr>
        <w:spacing w:after="0"/>
        <w:rPr>
          <w:sz w:val="24"/>
          <w:szCs w:val="24"/>
        </w:rPr>
      </w:pPr>
      <w:r w:rsidRPr="003930F9">
        <w:rPr>
          <w:sz w:val="24"/>
          <w:szCs w:val="24"/>
        </w:rPr>
        <w:t xml:space="preserve">Statements will be taken from the victim and the aggressor alongside any witnesses of the event.  Any social media evidence available will be downloaded and added to the </w:t>
      </w:r>
      <w:del w:id="93" w:author="Mrs J Fletcher" w:date="2024-05-24T10:00:00Z">
        <w:r w:rsidRPr="003930F9" w:rsidDel="00E46248">
          <w:rPr>
            <w:sz w:val="24"/>
            <w:szCs w:val="24"/>
          </w:rPr>
          <w:delText xml:space="preserve">ClassCharts </w:delText>
        </w:r>
      </w:del>
      <w:ins w:id="94" w:author="Mrs J Fletcher" w:date="2024-05-24T10:00:00Z">
        <w:r w:rsidR="00E46248">
          <w:rPr>
            <w:sz w:val="24"/>
            <w:szCs w:val="24"/>
          </w:rPr>
          <w:t>Edukey</w:t>
        </w:r>
      </w:ins>
      <w:ins w:id="95" w:author="Mrs J Fletcher" w:date="2024-05-24T09:59:00Z">
        <w:r w:rsidR="00E46248">
          <w:rPr>
            <w:sz w:val="24"/>
            <w:szCs w:val="24"/>
          </w:rPr>
          <w:t xml:space="preserve"> </w:t>
        </w:r>
      </w:ins>
      <w:r w:rsidRPr="003930F9">
        <w:rPr>
          <w:sz w:val="24"/>
          <w:szCs w:val="24"/>
        </w:rPr>
        <w:t xml:space="preserve">safeguarding raised by this incident. Once statements have been taken parents and carers are informed of the incident and the level of sanction to be imposed is discussed.  Following the statements, the school follows a restorative approach in which a meeting between the victim and aggressor will be arranged as soon as possible after the incident, taking into consideration the victim’s welfare.  </w:t>
      </w:r>
    </w:p>
    <w:p w14:paraId="7B6A2598" w14:textId="77777777" w:rsidR="003930F9" w:rsidRPr="0008600A" w:rsidRDefault="003930F9" w:rsidP="0042589F">
      <w:pPr>
        <w:pStyle w:val="4Bulletedcopyblue"/>
        <w:numPr>
          <w:ilvl w:val="0"/>
          <w:numId w:val="0"/>
        </w:numPr>
        <w:spacing w:after="0"/>
        <w:ind w:hanging="283"/>
        <w:rPr>
          <w:i/>
          <w:sz w:val="24"/>
          <w:szCs w:val="24"/>
        </w:rPr>
      </w:pPr>
    </w:p>
    <w:p w14:paraId="32311FEC" w14:textId="77777777" w:rsidR="003930F9" w:rsidRPr="00801FC2" w:rsidRDefault="003930F9" w:rsidP="006B7DD3">
      <w:pPr>
        <w:pStyle w:val="4Bulletedcopyblue"/>
        <w:numPr>
          <w:ilvl w:val="0"/>
          <w:numId w:val="0"/>
        </w:numPr>
        <w:spacing w:after="0"/>
        <w:rPr>
          <w:b/>
          <w:i/>
          <w:sz w:val="24"/>
          <w:szCs w:val="24"/>
        </w:rPr>
      </w:pPr>
      <w:r w:rsidRPr="00801FC2">
        <w:rPr>
          <w:b/>
          <w:i/>
          <w:sz w:val="24"/>
          <w:szCs w:val="24"/>
        </w:rPr>
        <w:t>How the school records, analyses and monitors incidents of bullying</w:t>
      </w:r>
    </w:p>
    <w:p w14:paraId="21A26333" w14:textId="77777777" w:rsidR="004922A8" w:rsidRPr="003930F9" w:rsidRDefault="004922A8" w:rsidP="0042589F">
      <w:pPr>
        <w:pStyle w:val="4Bulletedcopyblue"/>
        <w:numPr>
          <w:ilvl w:val="0"/>
          <w:numId w:val="0"/>
        </w:numPr>
        <w:spacing w:after="0"/>
        <w:rPr>
          <w:sz w:val="24"/>
          <w:szCs w:val="24"/>
        </w:rPr>
      </w:pPr>
    </w:p>
    <w:p w14:paraId="6DC4536C" w14:textId="7AE753FE" w:rsidR="003930F9" w:rsidRDefault="003930F9" w:rsidP="0042589F">
      <w:pPr>
        <w:pStyle w:val="4Bulletedcopyblue"/>
        <w:numPr>
          <w:ilvl w:val="0"/>
          <w:numId w:val="0"/>
        </w:numPr>
        <w:spacing w:after="0"/>
        <w:ind w:firstLine="1"/>
        <w:rPr>
          <w:sz w:val="24"/>
          <w:szCs w:val="24"/>
        </w:rPr>
      </w:pPr>
      <w:r w:rsidRPr="003930F9">
        <w:rPr>
          <w:sz w:val="24"/>
          <w:szCs w:val="24"/>
        </w:rPr>
        <w:t xml:space="preserve">Using our ClassCharts </w:t>
      </w:r>
      <w:ins w:id="96" w:author="Mrs J Fletcher" w:date="2024-05-24T09:59:00Z">
        <w:r w:rsidR="00E46248">
          <w:rPr>
            <w:sz w:val="24"/>
            <w:szCs w:val="24"/>
          </w:rPr>
          <w:t xml:space="preserve">(Arbor) </w:t>
        </w:r>
      </w:ins>
      <w:r w:rsidRPr="003930F9">
        <w:rPr>
          <w:sz w:val="24"/>
          <w:szCs w:val="24"/>
        </w:rPr>
        <w:t xml:space="preserve">systems we are able to record, analyse and monitor all aspects of bullying within the school.  Any incident which involves prejudicial language and/or behaviour is also recorded using a Prejudicial Language and Behaviour form </w:t>
      </w:r>
      <w:r w:rsidR="00FE4719">
        <w:rPr>
          <w:sz w:val="24"/>
          <w:szCs w:val="24"/>
        </w:rPr>
        <w:t xml:space="preserve">(PLAB) </w:t>
      </w:r>
      <w:r w:rsidRPr="003930F9">
        <w:rPr>
          <w:sz w:val="24"/>
          <w:szCs w:val="24"/>
        </w:rPr>
        <w:t>which feeds into our annual report to Hampshire.  Behaviour records are shared with the governing body at regular intervals throughout the year.</w:t>
      </w:r>
    </w:p>
    <w:p w14:paraId="1FC14368" w14:textId="77777777" w:rsidR="004922A8" w:rsidRPr="003930F9" w:rsidRDefault="004922A8" w:rsidP="0042589F">
      <w:pPr>
        <w:pStyle w:val="4Bulletedcopyblue"/>
        <w:numPr>
          <w:ilvl w:val="0"/>
          <w:numId w:val="0"/>
        </w:numPr>
        <w:spacing w:after="0"/>
        <w:ind w:firstLine="1"/>
        <w:rPr>
          <w:sz w:val="24"/>
          <w:szCs w:val="24"/>
        </w:rPr>
      </w:pPr>
    </w:p>
    <w:p w14:paraId="5443B948" w14:textId="77777777" w:rsidR="003930F9" w:rsidRPr="00801FC2" w:rsidRDefault="003930F9" w:rsidP="006B7DD3">
      <w:pPr>
        <w:pStyle w:val="4Bulletedcopyblue"/>
        <w:numPr>
          <w:ilvl w:val="0"/>
          <w:numId w:val="0"/>
        </w:numPr>
        <w:spacing w:after="0"/>
        <w:rPr>
          <w:b/>
          <w:i/>
          <w:sz w:val="24"/>
          <w:szCs w:val="24"/>
        </w:rPr>
      </w:pPr>
      <w:r w:rsidRPr="00801FC2">
        <w:rPr>
          <w:b/>
          <w:i/>
          <w:sz w:val="24"/>
          <w:szCs w:val="24"/>
        </w:rPr>
        <w:t>How the school supports pupils who have been bullied, and those vulnerable to bullying</w:t>
      </w:r>
    </w:p>
    <w:p w14:paraId="4527EA74" w14:textId="77777777" w:rsidR="004922A8" w:rsidRPr="003930F9" w:rsidRDefault="004922A8" w:rsidP="0042589F">
      <w:pPr>
        <w:pStyle w:val="4Bulletedcopyblue"/>
        <w:numPr>
          <w:ilvl w:val="0"/>
          <w:numId w:val="0"/>
        </w:numPr>
        <w:spacing w:after="0"/>
        <w:rPr>
          <w:sz w:val="24"/>
          <w:szCs w:val="24"/>
        </w:rPr>
      </w:pPr>
    </w:p>
    <w:p w14:paraId="275A422D" w14:textId="4B9B9663" w:rsidR="00FE4719" w:rsidRDefault="003930F9" w:rsidP="0042589F">
      <w:pPr>
        <w:pStyle w:val="4Bulletedcopyblue"/>
        <w:numPr>
          <w:ilvl w:val="0"/>
          <w:numId w:val="0"/>
        </w:numPr>
        <w:spacing w:after="0"/>
        <w:rPr>
          <w:sz w:val="24"/>
          <w:szCs w:val="24"/>
        </w:rPr>
      </w:pPr>
      <w:r w:rsidRPr="003930F9">
        <w:rPr>
          <w:sz w:val="24"/>
          <w:szCs w:val="24"/>
        </w:rPr>
        <w:t>Both the victim, the perpetrator and any others affected by the bullying incident will be offered support by the inclusion team (e.g. tutor/</w:t>
      </w:r>
      <w:r w:rsidR="0042589F">
        <w:rPr>
          <w:sz w:val="24"/>
          <w:szCs w:val="24"/>
        </w:rPr>
        <w:t>Head of House</w:t>
      </w:r>
      <w:r w:rsidRPr="003930F9">
        <w:rPr>
          <w:sz w:val="24"/>
          <w:szCs w:val="24"/>
        </w:rPr>
        <w:t>/health and wellbeing team).  Opportunities also exist for additional support to be offered by external agencies working with us when the school feel this is of benefit to the students.</w:t>
      </w:r>
    </w:p>
    <w:p w14:paraId="4A4CE24B" w14:textId="77777777" w:rsidR="00E46248" w:rsidRDefault="00E46248" w:rsidP="0042589F">
      <w:pPr>
        <w:spacing w:after="200" w:line="276" w:lineRule="auto"/>
        <w:rPr>
          <w:ins w:id="97" w:author="Mrs J Fletcher" w:date="2024-05-24T10:01:00Z"/>
          <w:szCs w:val="24"/>
        </w:rPr>
      </w:pPr>
    </w:p>
    <w:p w14:paraId="4C070582" w14:textId="3EE1DA1C" w:rsidR="00FE4719" w:rsidDel="00E46248" w:rsidRDefault="00FE4719" w:rsidP="0042589F">
      <w:pPr>
        <w:spacing w:after="200" w:line="276" w:lineRule="auto"/>
        <w:rPr>
          <w:del w:id="98" w:author="Mrs J Fletcher" w:date="2024-05-24T10:01:00Z"/>
          <w:rFonts w:ascii="Arial" w:eastAsia="MS Mincho" w:hAnsi="Arial" w:cs="Arial"/>
          <w:szCs w:val="24"/>
          <w:lang w:eastAsia="en-US"/>
        </w:rPr>
      </w:pPr>
      <w:del w:id="99" w:author="Mrs J Fletcher" w:date="2024-05-24T10:01:00Z">
        <w:r w:rsidDel="00E46248">
          <w:rPr>
            <w:szCs w:val="24"/>
          </w:rPr>
          <w:br w:type="page"/>
        </w:r>
      </w:del>
    </w:p>
    <w:p w14:paraId="1CBC148C" w14:textId="79794727" w:rsidR="003930F9" w:rsidRPr="003930F9" w:rsidDel="00E46248" w:rsidRDefault="003930F9">
      <w:pPr>
        <w:spacing w:after="200" w:line="276" w:lineRule="auto"/>
        <w:rPr>
          <w:del w:id="100" w:author="Mrs J Fletcher" w:date="2024-05-24T10:01:00Z"/>
          <w:szCs w:val="24"/>
        </w:rPr>
        <w:pPrChange w:id="101" w:author="Mrs J Fletcher" w:date="2024-05-24T10:01:00Z">
          <w:pPr>
            <w:pStyle w:val="4Bulletedcopyblue"/>
            <w:numPr>
              <w:numId w:val="0"/>
            </w:numPr>
            <w:spacing w:after="0"/>
            <w:ind w:left="1276" w:firstLine="0"/>
          </w:pPr>
        </w:pPrChange>
      </w:pPr>
    </w:p>
    <w:p w14:paraId="4CA9909D" w14:textId="3CAB91FD" w:rsidR="003930F9" w:rsidRPr="003930F9" w:rsidDel="00E46248" w:rsidRDefault="003930F9" w:rsidP="006B7DD3">
      <w:pPr>
        <w:pStyle w:val="4Bulletedcopyblue"/>
        <w:numPr>
          <w:ilvl w:val="0"/>
          <w:numId w:val="0"/>
        </w:numPr>
        <w:spacing w:after="0"/>
        <w:rPr>
          <w:del w:id="102" w:author="Mrs J Fletcher" w:date="2024-05-24T10:01:00Z"/>
          <w:sz w:val="24"/>
          <w:szCs w:val="24"/>
        </w:rPr>
      </w:pPr>
    </w:p>
    <w:p w14:paraId="201DAFD4" w14:textId="77777777" w:rsidR="003930F9" w:rsidRPr="00801FC2" w:rsidRDefault="003930F9" w:rsidP="006B7DD3">
      <w:pPr>
        <w:pStyle w:val="4Bulletedcopyblue"/>
        <w:numPr>
          <w:ilvl w:val="0"/>
          <w:numId w:val="0"/>
        </w:numPr>
        <w:spacing w:after="0"/>
        <w:rPr>
          <w:b/>
          <w:i/>
          <w:sz w:val="24"/>
          <w:szCs w:val="24"/>
        </w:rPr>
      </w:pPr>
      <w:r w:rsidRPr="00801FC2">
        <w:rPr>
          <w:b/>
          <w:i/>
          <w:sz w:val="24"/>
          <w:szCs w:val="24"/>
        </w:rPr>
        <w:t>Whole-school proactive strategies to prevent bullying</w:t>
      </w:r>
    </w:p>
    <w:p w14:paraId="2DEF14DC" w14:textId="77777777" w:rsidR="004922A8" w:rsidRPr="003930F9" w:rsidRDefault="004922A8" w:rsidP="006B7DD3">
      <w:pPr>
        <w:pStyle w:val="4Bulletedcopyblue"/>
        <w:numPr>
          <w:ilvl w:val="0"/>
          <w:numId w:val="0"/>
        </w:numPr>
        <w:spacing w:after="0"/>
        <w:rPr>
          <w:sz w:val="24"/>
          <w:szCs w:val="24"/>
        </w:rPr>
      </w:pPr>
    </w:p>
    <w:p w14:paraId="48000248" w14:textId="4ABC9003" w:rsidR="003930F9" w:rsidRPr="003930F9" w:rsidRDefault="003930F9" w:rsidP="006B7DD3">
      <w:pPr>
        <w:pStyle w:val="4Bulletedcopyblue"/>
        <w:numPr>
          <w:ilvl w:val="0"/>
          <w:numId w:val="0"/>
        </w:numPr>
        <w:spacing w:after="0"/>
        <w:rPr>
          <w:sz w:val="24"/>
          <w:szCs w:val="24"/>
        </w:rPr>
      </w:pPr>
      <w:r w:rsidRPr="003930F9">
        <w:rPr>
          <w:sz w:val="24"/>
          <w:szCs w:val="24"/>
        </w:rPr>
        <w:t xml:space="preserve">Within our assembly and tutor programme every opportunity is taken to stress to the community the importance of treating others as they wish to be treated.  </w:t>
      </w:r>
      <w:r w:rsidR="006B1D6D">
        <w:rPr>
          <w:sz w:val="24"/>
          <w:szCs w:val="24"/>
        </w:rPr>
        <w:t>Child</w:t>
      </w:r>
      <w:r w:rsidRPr="003930F9">
        <w:rPr>
          <w:sz w:val="24"/>
          <w:szCs w:val="24"/>
        </w:rPr>
        <w:t xml:space="preserve"> on </w:t>
      </w:r>
      <w:r w:rsidR="006B1D6D">
        <w:rPr>
          <w:sz w:val="24"/>
          <w:szCs w:val="24"/>
        </w:rPr>
        <w:t>child</w:t>
      </w:r>
      <w:r w:rsidRPr="003930F9">
        <w:rPr>
          <w:sz w:val="24"/>
          <w:szCs w:val="24"/>
        </w:rPr>
        <w:t xml:space="preserve"> abuse/ bullying is a reoccurring theme across our weekly enrichment programme and is also dealt with via curriculum areas as applicable e.g. slavery within history.</w:t>
      </w:r>
    </w:p>
    <w:p w14:paraId="43644D23" w14:textId="77777777" w:rsidR="003930F9" w:rsidRPr="003930F9" w:rsidRDefault="003930F9" w:rsidP="006B7DD3">
      <w:pPr>
        <w:pStyle w:val="4Bulletedcopyblue"/>
        <w:numPr>
          <w:ilvl w:val="0"/>
          <w:numId w:val="0"/>
        </w:numPr>
        <w:spacing w:after="0"/>
        <w:rPr>
          <w:sz w:val="24"/>
          <w:szCs w:val="24"/>
        </w:rPr>
      </w:pPr>
    </w:p>
    <w:p w14:paraId="79F00E67" w14:textId="77777777" w:rsidR="003930F9" w:rsidRPr="0008600A" w:rsidRDefault="003930F9" w:rsidP="006B7DD3">
      <w:pPr>
        <w:pStyle w:val="4Bulletedcopyblue"/>
        <w:numPr>
          <w:ilvl w:val="0"/>
          <w:numId w:val="0"/>
        </w:numPr>
        <w:spacing w:after="0"/>
        <w:rPr>
          <w:i/>
          <w:sz w:val="24"/>
          <w:szCs w:val="24"/>
        </w:rPr>
      </w:pPr>
      <w:r w:rsidRPr="0008600A">
        <w:rPr>
          <w:i/>
          <w:sz w:val="24"/>
          <w:szCs w:val="24"/>
        </w:rPr>
        <w:t>How the school trains staff and governors in preventing and handling bullying</w:t>
      </w:r>
    </w:p>
    <w:p w14:paraId="09658BB1" w14:textId="77777777" w:rsidR="004922A8" w:rsidRPr="003930F9" w:rsidRDefault="004922A8" w:rsidP="006B7DD3">
      <w:pPr>
        <w:pStyle w:val="4Bulletedcopyblue"/>
        <w:numPr>
          <w:ilvl w:val="0"/>
          <w:numId w:val="0"/>
        </w:numPr>
        <w:spacing w:after="0"/>
        <w:rPr>
          <w:sz w:val="24"/>
          <w:szCs w:val="24"/>
        </w:rPr>
      </w:pPr>
    </w:p>
    <w:p w14:paraId="17ACCBF6" w14:textId="1C9A6EDE" w:rsidR="003930F9" w:rsidRPr="003930F9" w:rsidRDefault="003930F9" w:rsidP="006B7DD3">
      <w:pPr>
        <w:pStyle w:val="1bodycopy10pt"/>
        <w:spacing w:after="0"/>
        <w:rPr>
          <w:rFonts w:cs="Arial"/>
          <w:sz w:val="24"/>
        </w:rPr>
      </w:pPr>
      <w:r w:rsidRPr="003930F9">
        <w:rPr>
          <w:rFonts w:cs="Arial"/>
          <w:sz w:val="24"/>
        </w:rPr>
        <w:t>The training of adults within the community takes place in regular meetings and training sessions.  All staff are provided with safeguarding training annually, with regular refreshers throughout the year.</w:t>
      </w:r>
    </w:p>
    <w:p w14:paraId="5B195ADB" w14:textId="77777777" w:rsidR="003930F9" w:rsidRPr="003930F9" w:rsidRDefault="003930F9" w:rsidP="00675CD4">
      <w:pPr>
        <w:pStyle w:val="1bodycopy10pt"/>
        <w:spacing w:after="0"/>
        <w:rPr>
          <w:rFonts w:cs="Arial"/>
          <w:sz w:val="24"/>
        </w:rPr>
      </w:pPr>
    </w:p>
    <w:p w14:paraId="76BF7020" w14:textId="33FD900B" w:rsidR="003930F9" w:rsidRDefault="003930F9" w:rsidP="006B7DD3">
      <w:pPr>
        <w:pStyle w:val="Heading1"/>
        <w:numPr>
          <w:ilvl w:val="0"/>
          <w:numId w:val="62"/>
        </w:numPr>
        <w:spacing w:after="0"/>
        <w:ind w:left="0" w:hanging="65"/>
        <w:rPr>
          <w:rFonts w:ascii="Arial" w:hAnsi="Arial" w:cs="Arial"/>
        </w:rPr>
      </w:pPr>
      <w:bookmarkStart w:id="103" w:name="_Toc80610095"/>
      <w:r w:rsidRPr="003930F9">
        <w:rPr>
          <w:rFonts w:ascii="Arial" w:hAnsi="Arial" w:cs="Arial"/>
        </w:rPr>
        <w:t>Roles and responsibilities</w:t>
      </w:r>
      <w:bookmarkEnd w:id="103"/>
    </w:p>
    <w:p w14:paraId="293D8366" w14:textId="77777777" w:rsidR="004922A8" w:rsidRPr="004922A8" w:rsidRDefault="004922A8" w:rsidP="006B7DD3">
      <w:pPr>
        <w:ind w:hanging="65"/>
      </w:pPr>
    </w:p>
    <w:p w14:paraId="37E698A0" w14:textId="44A92F00" w:rsidR="003930F9" w:rsidRPr="0008600A" w:rsidRDefault="0008600A" w:rsidP="006B7DD3">
      <w:pPr>
        <w:pStyle w:val="Subhead2"/>
        <w:tabs>
          <w:tab w:val="left" w:pos="851"/>
        </w:tabs>
        <w:spacing w:before="0" w:after="0"/>
        <w:ind w:hanging="65"/>
        <w:rPr>
          <w:rFonts w:cs="Arial"/>
          <w:color w:val="auto"/>
        </w:rPr>
      </w:pPr>
      <w:r w:rsidRPr="0008600A">
        <w:rPr>
          <w:rFonts w:cs="Arial"/>
          <w:color w:val="auto"/>
        </w:rPr>
        <w:tab/>
        <w:t>T</w:t>
      </w:r>
      <w:r w:rsidR="003930F9" w:rsidRPr="0008600A">
        <w:rPr>
          <w:rFonts w:cs="Arial"/>
          <w:color w:val="auto"/>
        </w:rPr>
        <w:t>he governing body</w:t>
      </w:r>
    </w:p>
    <w:p w14:paraId="40A7ADD2" w14:textId="18FF1FC0" w:rsidR="003930F9" w:rsidRDefault="00775B9E" w:rsidP="006B7DD3">
      <w:pPr>
        <w:pStyle w:val="1bodycopy10pt"/>
        <w:tabs>
          <w:tab w:val="left" w:pos="2310"/>
        </w:tabs>
        <w:spacing w:after="0"/>
        <w:ind w:hanging="65"/>
        <w:rPr>
          <w:rFonts w:cs="Arial"/>
          <w:sz w:val="24"/>
        </w:rPr>
      </w:pPr>
      <w:r>
        <w:tab/>
      </w:r>
      <w:r w:rsidR="003930F9" w:rsidRPr="003930F9">
        <w:rPr>
          <w:rFonts w:cs="Arial"/>
          <w:sz w:val="24"/>
        </w:rPr>
        <w:t>The governing body will also review this behaviour policy in conjunction with the headteacher and monitor the policy’s effectiveness, holding the headteacher to account for its implementation.</w:t>
      </w:r>
      <w:ins w:id="104" w:author="Mrs J Fletcher" w:date="2024-05-24T10:01:00Z">
        <w:r w:rsidR="00E46248">
          <w:rPr>
            <w:rFonts w:cs="Arial"/>
            <w:sz w:val="24"/>
          </w:rPr>
          <w:t xml:space="preserve">  This review will follow Government guidance</w:t>
        </w:r>
      </w:ins>
      <w:ins w:id="105" w:author="Mrs J Fletcher" w:date="2024-05-24T10:02:00Z">
        <w:r w:rsidR="00E46248">
          <w:rPr>
            <w:rFonts w:cs="Arial"/>
            <w:sz w:val="24"/>
          </w:rPr>
          <w:t xml:space="preserve"> </w:t>
        </w:r>
      </w:ins>
      <w:ins w:id="106" w:author="Mrs J Fletcher" w:date="2024-05-24T10:03:00Z">
        <w:r w:rsidR="00E46248">
          <w:rPr>
            <w:rFonts w:cs="Arial"/>
            <w:sz w:val="24"/>
          </w:rPr>
          <w:fldChar w:fldCharType="begin"/>
        </w:r>
        <w:r w:rsidR="00E46248">
          <w:rPr>
            <w:rFonts w:cs="Arial"/>
            <w:sz w:val="24"/>
          </w:rPr>
          <w:instrText xml:space="preserve"> HYPERLINK "https://assets.publishing.service.gov.uk/media/5a8079b4ed915d74e622eaaa/Behaviour_and_discipline_in_schools_guidance_for_governing_bodies.pdf" </w:instrText>
        </w:r>
        <w:r w:rsidR="00E46248">
          <w:rPr>
            <w:rFonts w:cs="Arial"/>
            <w:sz w:val="24"/>
          </w:rPr>
          <w:fldChar w:fldCharType="separate"/>
        </w:r>
        <w:r w:rsidR="00E46248" w:rsidRPr="00E46248">
          <w:rPr>
            <w:rStyle w:val="Hyperlink"/>
            <w:rFonts w:cs="Arial"/>
            <w:sz w:val="24"/>
          </w:rPr>
          <w:t>Behaviour and Discipline in Schools</w:t>
        </w:r>
        <w:r w:rsidR="00E46248">
          <w:rPr>
            <w:rFonts w:cs="Arial"/>
            <w:sz w:val="24"/>
          </w:rPr>
          <w:fldChar w:fldCharType="end"/>
        </w:r>
        <w:r w:rsidR="00E46248">
          <w:rPr>
            <w:rFonts w:cs="Arial"/>
            <w:sz w:val="24"/>
          </w:rPr>
          <w:t>.</w:t>
        </w:r>
      </w:ins>
      <w:r w:rsidR="00E46248">
        <w:rPr>
          <w:rFonts w:cs="Arial"/>
          <w:sz w:val="24"/>
        </w:rPr>
        <w:t xml:space="preserve"> </w:t>
      </w:r>
    </w:p>
    <w:p w14:paraId="7BC42F8C" w14:textId="77777777" w:rsidR="004922A8" w:rsidRPr="003930F9" w:rsidRDefault="004922A8" w:rsidP="006B7DD3">
      <w:pPr>
        <w:pStyle w:val="1bodycopy10pt"/>
        <w:tabs>
          <w:tab w:val="left" w:pos="851"/>
        </w:tabs>
        <w:spacing w:after="0"/>
        <w:ind w:hanging="65"/>
        <w:rPr>
          <w:rFonts w:cs="Arial"/>
          <w:sz w:val="24"/>
        </w:rPr>
      </w:pPr>
    </w:p>
    <w:p w14:paraId="3060FB08" w14:textId="5676E4CF" w:rsidR="003930F9" w:rsidRPr="0008600A" w:rsidRDefault="003930F9" w:rsidP="006B7DD3">
      <w:pPr>
        <w:pStyle w:val="Subhead2"/>
        <w:tabs>
          <w:tab w:val="left" w:pos="851"/>
        </w:tabs>
        <w:spacing w:before="0" w:after="0"/>
        <w:ind w:hanging="65"/>
        <w:rPr>
          <w:rFonts w:cs="Arial"/>
          <w:color w:val="auto"/>
        </w:rPr>
      </w:pPr>
      <w:r w:rsidRPr="0008600A">
        <w:rPr>
          <w:rFonts w:cs="Arial"/>
          <w:color w:val="auto"/>
        </w:rPr>
        <w:t>The headteacher</w:t>
      </w:r>
    </w:p>
    <w:p w14:paraId="5D803714" w14:textId="2E009A40" w:rsidR="003930F9" w:rsidRDefault="003930F9" w:rsidP="006B7DD3">
      <w:pPr>
        <w:pStyle w:val="1bodycopy10pt"/>
        <w:spacing w:after="0"/>
        <w:ind w:hanging="65"/>
        <w:rPr>
          <w:rFonts w:cs="Arial"/>
          <w:sz w:val="24"/>
        </w:rPr>
      </w:pPr>
      <w:r w:rsidRPr="003930F9">
        <w:rPr>
          <w:rFonts w:cs="Arial"/>
          <w:sz w:val="24"/>
        </w:rPr>
        <w:t>The headteacher is responsible for reviewing this behaviour policy in conjunction with the gover</w:t>
      </w:r>
      <w:r w:rsidR="00FE4719">
        <w:rPr>
          <w:rFonts w:cs="Arial"/>
          <w:sz w:val="24"/>
        </w:rPr>
        <w:t>ning body</w:t>
      </w:r>
      <w:r w:rsidRPr="003930F9">
        <w:rPr>
          <w:rFonts w:cs="Arial"/>
          <w:sz w:val="24"/>
        </w:rPr>
        <w:t>. The headteacher will also approve this policy.</w:t>
      </w:r>
    </w:p>
    <w:p w14:paraId="1ACDD84E" w14:textId="77777777" w:rsidR="004922A8" w:rsidRPr="003930F9" w:rsidRDefault="004922A8" w:rsidP="006B7DD3">
      <w:pPr>
        <w:pStyle w:val="1bodycopy10pt"/>
        <w:spacing w:after="0"/>
        <w:ind w:hanging="65"/>
        <w:rPr>
          <w:rFonts w:cs="Arial"/>
          <w:sz w:val="24"/>
        </w:rPr>
      </w:pPr>
    </w:p>
    <w:p w14:paraId="65EFDA3C" w14:textId="77777777" w:rsidR="003930F9" w:rsidRDefault="003930F9" w:rsidP="006B7DD3">
      <w:pPr>
        <w:pStyle w:val="1bodycopy10pt"/>
        <w:spacing w:after="0"/>
        <w:ind w:hanging="65"/>
        <w:rPr>
          <w:rFonts w:cs="Arial"/>
          <w:sz w:val="24"/>
        </w:rPr>
      </w:pPr>
      <w:r w:rsidRPr="003930F9">
        <w:rPr>
          <w:rFonts w:cs="Arial"/>
          <w:sz w:val="24"/>
        </w:rPr>
        <w:t>The headteacher will ensure that the school environment encourages positive behaviour and that staff deal effectively with poor behaviour, and will monitor how staff implement this policy to ensure rewards and sanctions are applied consistently.</w:t>
      </w:r>
    </w:p>
    <w:p w14:paraId="3D942EF3" w14:textId="77777777" w:rsidR="004922A8" w:rsidRPr="003930F9" w:rsidRDefault="004922A8" w:rsidP="006B7DD3">
      <w:pPr>
        <w:pStyle w:val="1bodycopy10pt"/>
        <w:spacing w:after="0"/>
        <w:ind w:hanging="65"/>
        <w:rPr>
          <w:rFonts w:cs="Arial"/>
          <w:sz w:val="24"/>
        </w:rPr>
      </w:pPr>
    </w:p>
    <w:p w14:paraId="78DA037B" w14:textId="1204EFA8" w:rsidR="003930F9" w:rsidRPr="0008600A" w:rsidRDefault="003930F9" w:rsidP="006B7DD3">
      <w:pPr>
        <w:pStyle w:val="Subhead2"/>
        <w:tabs>
          <w:tab w:val="left" w:pos="851"/>
        </w:tabs>
        <w:spacing w:before="0" w:after="0"/>
        <w:ind w:hanging="65"/>
        <w:rPr>
          <w:rFonts w:cs="Arial"/>
          <w:color w:val="auto"/>
        </w:rPr>
      </w:pPr>
      <w:r w:rsidRPr="0008600A">
        <w:rPr>
          <w:rFonts w:cs="Arial"/>
          <w:color w:val="auto"/>
        </w:rPr>
        <w:t>Staff</w:t>
      </w:r>
    </w:p>
    <w:p w14:paraId="53823FE3" w14:textId="77777777" w:rsidR="00775B9E" w:rsidRDefault="00775B9E" w:rsidP="006B7DD3">
      <w:pPr>
        <w:pStyle w:val="1bodycopy10pt"/>
        <w:spacing w:after="0"/>
        <w:ind w:hanging="65"/>
        <w:rPr>
          <w:rFonts w:cs="Arial"/>
          <w:sz w:val="24"/>
        </w:rPr>
      </w:pPr>
      <w:r w:rsidRPr="003930F9">
        <w:rPr>
          <w:rFonts w:cs="Arial"/>
          <w:sz w:val="24"/>
        </w:rPr>
        <w:t>Teaching and support staff are responsible for setting the tone and context for positive behaviour within the classroom.</w:t>
      </w:r>
    </w:p>
    <w:p w14:paraId="46D9D516" w14:textId="77777777" w:rsidR="00775B9E" w:rsidRPr="003930F9" w:rsidRDefault="00775B9E" w:rsidP="006B7DD3">
      <w:pPr>
        <w:pStyle w:val="1bodycopy10pt"/>
        <w:spacing w:after="0"/>
        <w:ind w:hanging="65"/>
        <w:rPr>
          <w:rFonts w:cs="Arial"/>
          <w:sz w:val="24"/>
        </w:rPr>
      </w:pPr>
    </w:p>
    <w:p w14:paraId="2DD07CDE" w14:textId="77777777" w:rsidR="00775B9E" w:rsidRDefault="00775B9E" w:rsidP="006B7DD3">
      <w:pPr>
        <w:pStyle w:val="1bodycopy10pt"/>
        <w:spacing w:after="0"/>
        <w:ind w:hanging="65"/>
        <w:rPr>
          <w:rFonts w:cs="Arial"/>
          <w:sz w:val="24"/>
        </w:rPr>
      </w:pPr>
      <w:r w:rsidRPr="003930F9">
        <w:rPr>
          <w:rFonts w:cs="Arial"/>
          <w:sz w:val="24"/>
        </w:rPr>
        <w:t>They will:</w:t>
      </w:r>
    </w:p>
    <w:p w14:paraId="32531C41" w14:textId="77777777" w:rsidR="00775B9E" w:rsidRPr="003930F9" w:rsidRDefault="00775B9E" w:rsidP="006B7DD3">
      <w:pPr>
        <w:pStyle w:val="1bodycopy10pt"/>
        <w:spacing w:after="0"/>
        <w:ind w:hanging="65"/>
        <w:rPr>
          <w:rFonts w:cs="Arial"/>
          <w:sz w:val="24"/>
        </w:rPr>
      </w:pPr>
    </w:p>
    <w:p w14:paraId="5CF37D7F" w14:textId="77777777" w:rsidR="006B7DD3" w:rsidRDefault="00775B9E" w:rsidP="006B7DD3">
      <w:pPr>
        <w:pStyle w:val="4Bulletedcopyblue"/>
        <w:numPr>
          <w:ilvl w:val="0"/>
          <w:numId w:val="63"/>
        </w:numPr>
        <w:rPr>
          <w:sz w:val="24"/>
          <w:szCs w:val="24"/>
        </w:rPr>
      </w:pPr>
      <w:r w:rsidRPr="003930F9">
        <w:rPr>
          <w:sz w:val="24"/>
          <w:szCs w:val="24"/>
        </w:rPr>
        <w:t>Create and maintain a stimulating environment that encourages students to be engaged</w:t>
      </w:r>
    </w:p>
    <w:p w14:paraId="13E91013" w14:textId="3EDE3142" w:rsidR="006B7DD3" w:rsidRDefault="00775B9E" w:rsidP="006B7DD3">
      <w:pPr>
        <w:pStyle w:val="4Bulletedcopyblue"/>
        <w:numPr>
          <w:ilvl w:val="0"/>
          <w:numId w:val="63"/>
        </w:numPr>
        <w:rPr>
          <w:sz w:val="24"/>
          <w:szCs w:val="24"/>
        </w:rPr>
      </w:pPr>
      <w:r w:rsidRPr="006B7DD3">
        <w:rPr>
          <w:sz w:val="24"/>
          <w:szCs w:val="24"/>
        </w:rPr>
        <w:t xml:space="preserve">Display the </w:t>
      </w:r>
      <w:proofErr w:type="gramStart"/>
      <w:r w:rsidRPr="006B7DD3">
        <w:rPr>
          <w:sz w:val="24"/>
          <w:szCs w:val="24"/>
        </w:rPr>
        <w:t>schools</w:t>
      </w:r>
      <w:proofErr w:type="gramEnd"/>
      <w:r w:rsidRPr="006B7DD3">
        <w:rPr>
          <w:sz w:val="24"/>
          <w:szCs w:val="24"/>
        </w:rPr>
        <w:t xml:space="preserve"> expectations of behaviour A – </w:t>
      </w:r>
      <w:del w:id="107" w:author="Mrs J Fletcher" w:date="2024-05-24T10:03:00Z">
        <w:r w:rsidR="006B7DD3" w:rsidDel="00E46248">
          <w:rPr>
            <w:sz w:val="24"/>
            <w:szCs w:val="24"/>
          </w:rPr>
          <w:delText>G</w:delText>
        </w:r>
      </w:del>
      <w:ins w:id="108" w:author="Mrs J Fletcher" w:date="2024-05-24T10:03:00Z">
        <w:r w:rsidR="00E46248">
          <w:rPr>
            <w:sz w:val="24"/>
            <w:szCs w:val="24"/>
          </w:rPr>
          <w:t>J</w:t>
        </w:r>
      </w:ins>
      <w:r w:rsidRPr="006B7DD3">
        <w:rPr>
          <w:sz w:val="24"/>
          <w:szCs w:val="24"/>
        </w:rPr>
        <w:t>’s</w:t>
      </w:r>
    </w:p>
    <w:p w14:paraId="39623184" w14:textId="26909677" w:rsidR="00775B9E" w:rsidRPr="006B7DD3" w:rsidRDefault="00775B9E" w:rsidP="006B7DD3">
      <w:pPr>
        <w:pStyle w:val="4Bulletedcopyblue"/>
        <w:numPr>
          <w:ilvl w:val="0"/>
          <w:numId w:val="63"/>
        </w:numPr>
        <w:rPr>
          <w:sz w:val="24"/>
          <w:szCs w:val="24"/>
        </w:rPr>
      </w:pPr>
      <w:r w:rsidRPr="006B7DD3">
        <w:rPr>
          <w:sz w:val="24"/>
          <w:szCs w:val="24"/>
        </w:rPr>
        <w:t>Develop a positive relationship with students, which should include:</w:t>
      </w:r>
    </w:p>
    <w:p w14:paraId="699E6E80" w14:textId="77777777" w:rsidR="00775B9E" w:rsidRPr="003930F9" w:rsidRDefault="00775B9E" w:rsidP="006B7DD3">
      <w:pPr>
        <w:pStyle w:val="Bulletedcopylevel2"/>
        <w:numPr>
          <w:ilvl w:val="1"/>
          <w:numId w:val="3"/>
        </w:numPr>
        <w:ind w:left="142" w:firstLine="709"/>
        <w:rPr>
          <w:rFonts w:cs="Arial"/>
          <w:sz w:val="24"/>
        </w:rPr>
      </w:pPr>
      <w:r w:rsidRPr="003930F9">
        <w:rPr>
          <w:rFonts w:cs="Arial"/>
          <w:sz w:val="24"/>
        </w:rPr>
        <w:t>Greeting students in the morning/at the start of lessons</w:t>
      </w:r>
    </w:p>
    <w:p w14:paraId="7E02211A" w14:textId="77777777" w:rsidR="00775B9E" w:rsidRPr="003930F9" w:rsidRDefault="00775B9E" w:rsidP="006B7DD3">
      <w:pPr>
        <w:pStyle w:val="Bulletedcopylevel2"/>
        <w:numPr>
          <w:ilvl w:val="1"/>
          <w:numId w:val="3"/>
        </w:numPr>
        <w:ind w:left="142" w:firstLine="709"/>
        <w:rPr>
          <w:rFonts w:cs="Arial"/>
          <w:sz w:val="24"/>
        </w:rPr>
      </w:pPr>
      <w:r w:rsidRPr="003930F9">
        <w:rPr>
          <w:rFonts w:cs="Arial"/>
          <w:sz w:val="24"/>
        </w:rPr>
        <w:t>Establishing clear routines</w:t>
      </w:r>
    </w:p>
    <w:p w14:paraId="32BCE545" w14:textId="77777777" w:rsidR="00775B9E" w:rsidRPr="003930F9" w:rsidRDefault="00775B9E" w:rsidP="006B7DD3">
      <w:pPr>
        <w:pStyle w:val="Bulletedcopylevel2"/>
        <w:numPr>
          <w:ilvl w:val="1"/>
          <w:numId w:val="3"/>
        </w:numPr>
        <w:ind w:left="142" w:firstLine="709"/>
        <w:rPr>
          <w:rFonts w:cs="Arial"/>
          <w:sz w:val="24"/>
        </w:rPr>
      </w:pPr>
      <w:r w:rsidRPr="003930F9">
        <w:rPr>
          <w:rFonts w:cs="Arial"/>
          <w:sz w:val="24"/>
        </w:rPr>
        <w:t>Communicating expectations of behaviour in ways other than verbally</w:t>
      </w:r>
    </w:p>
    <w:p w14:paraId="13B4679A" w14:textId="77777777" w:rsidR="00775B9E" w:rsidRPr="003930F9" w:rsidRDefault="00775B9E" w:rsidP="006B7DD3">
      <w:pPr>
        <w:pStyle w:val="Bulletedcopylevel2"/>
        <w:numPr>
          <w:ilvl w:val="1"/>
          <w:numId w:val="3"/>
        </w:numPr>
        <w:ind w:left="142" w:firstLine="709"/>
        <w:rPr>
          <w:rFonts w:cs="Arial"/>
          <w:sz w:val="24"/>
        </w:rPr>
      </w:pPr>
      <w:r w:rsidRPr="003930F9">
        <w:rPr>
          <w:rFonts w:cs="Arial"/>
          <w:sz w:val="24"/>
        </w:rPr>
        <w:t>Highlighting and promoting good behaviour</w:t>
      </w:r>
    </w:p>
    <w:p w14:paraId="0AF74921" w14:textId="77777777" w:rsidR="00775B9E" w:rsidRPr="003930F9" w:rsidRDefault="00775B9E" w:rsidP="006B7DD3">
      <w:pPr>
        <w:pStyle w:val="Bulletedcopylevel2"/>
        <w:numPr>
          <w:ilvl w:val="1"/>
          <w:numId w:val="3"/>
        </w:numPr>
        <w:ind w:left="142" w:firstLine="709"/>
        <w:rPr>
          <w:rFonts w:cs="Arial"/>
          <w:sz w:val="24"/>
        </w:rPr>
      </w:pPr>
      <w:r w:rsidRPr="003930F9">
        <w:rPr>
          <w:rFonts w:cs="Arial"/>
          <w:sz w:val="24"/>
        </w:rPr>
        <w:t>Concluding the day positively and starting the next day afresh</w:t>
      </w:r>
    </w:p>
    <w:p w14:paraId="4BBD23B8" w14:textId="54408D47" w:rsidR="00775B9E" w:rsidRPr="003930F9" w:rsidRDefault="00775B9E" w:rsidP="006B7DD3">
      <w:pPr>
        <w:pStyle w:val="Bulletedcopylevel2"/>
        <w:numPr>
          <w:ilvl w:val="1"/>
          <w:numId w:val="3"/>
        </w:numPr>
        <w:ind w:left="142" w:firstLine="709"/>
        <w:rPr>
          <w:rFonts w:cs="Arial"/>
          <w:sz w:val="24"/>
        </w:rPr>
      </w:pPr>
      <w:r w:rsidRPr="003930F9">
        <w:rPr>
          <w:rFonts w:cs="Arial"/>
          <w:sz w:val="24"/>
        </w:rPr>
        <w:t xml:space="preserve">Having a plan for dealing with low-level disruption following the ready to </w:t>
      </w:r>
      <w:r w:rsidR="006B7DD3">
        <w:rPr>
          <w:rFonts w:cs="Arial"/>
          <w:sz w:val="24"/>
        </w:rPr>
        <w:tab/>
        <w:t xml:space="preserve">           </w:t>
      </w:r>
      <w:r w:rsidRPr="003930F9">
        <w:rPr>
          <w:rFonts w:cs="Arial"/>
          <w:sz w:val="24"/>
        </w:rPr>
        <w:t>learn system</w:t>
      </w:r>
    </w:p>
    <w:p w14:paraId="3210348B" w14:textId="3316EB40" w:rsidR="00775B9E" w:rsidRDefault="00775B9E" w:rsidP="006B7DD3">
      <w:pPr>
        <w:pStyle w:val="Bulletedcopylevel2"/>
        <w:numPr>
          <w:ilvl w:val="1"/>
          <w:numId w:val="3"/>
        </w:numPr>
        <w:ind w:left="1560" w:hanging="709"/>
        <w:rPr>
          <w:rFonts w:cs="Arial"/>
          <w:sz w:val="24"/>
        </w:rPr>
      </w:pPr>
      <w:r w:rsidRPr="003930F9">
        <w:rPr>
          <w:rFonts w:cs="Arial"/>
          <w:sz w:val="24"/>
        </w:rPr>
        <w:t>Using positive reinforcement</w:t>
      </w:r>
      <w:r>
        <w:rPr>
          <w:rFonts w:cs="Arial"/>
          <w:sz w:val="24"/>
        </w:rPr>
        <w:t xml:space="preserve"> with a personalised approach to the specific behavioural needs of particular students</w:t>
      </w:r>
    </w:p>
    <w:p w14:paraId="01776490" w14:textId="43151AB5" w:rsidR="00775B9E" w:rsidRPr="00775B9E" w:rsidRDefault="00775B9E" w:rsidP="006B7DD3">
      <w:pPr>
        <w:pStyle w:val="Bulletedcopylevel2"/>
        <w:numPr>
          <w:ilvl w:val="1"/>
          <w:numId w:val="3"/>
        </w:numPr>
        <w:ind w:left="1560" w:hanging="709"/>
        <w:rPr>
          <w:rFonts w:cs="Arial"/>
          <w:sz w:val="24"/>
        </w:rPr>
      </w:pPr>
      <w:r>
        <w:rPr>
          <w:rFonts w:cs="Arial"/>
          <w:sz w:val="24"/>
        </w:rPr>
        <w:t xml:space="preserve">Recording </w:t>
      </w:r>
      <w:r w:rsidRPr="003930F9">
        <w:rPr>
          <w:sz w:val="24"/>
        </w:rPr>
        <w:t>behaviour incidents on Classcharts</w:t>
      </w:r>
      <w:ins w:id="109" w:author="Mrs J Fletcher" w:date="2024-05-24T10:04:00Z">
        <w:r w:rsidR="00E46248">
          <w:rPr>
            <w:sz w:val="24"/>
          </w:rPr>
          <w:t xml:space="preserve"> (Arbor)</w:t>
        </w:r>
      </w:ins>
      <w:r w:rsidRPr="003930F9">
        <w:rPr>
          <w:sz w:val="24"/>
        </w:rPr>
        <w:t xml:space="preserve"> and, when necessary, additionally on Safeguarding</w:t>
      </w:r>
      <w:ins w:id="110" w:author="Mrs J Fletcher" w:date="2024-05-24T10:04:00Z">
        <w:r w:rsidR="00E46248">
          <w:rPr>
            <w:sz w:val="24"/>
          </w:rPr>
          <w:t xml:space="preserve"> (Edukey).</w:t>
        </w:r>
      </w:ins>
    </w:p>
    <w:p w14:paraId="5109562C" w14:textId="77777777" w:rsidR="004922A8" w:rsidRPr="003930F9" w:rsidRDefault="004922A8" w:rsidP="006B7DD3">
      <w:pPr>
        <w:pStyle w:val="4Bulletedcopyblue"/>
        <w:numPr>
          <w:ilvl w:val="0"/>
          <w:numId w:val="0"/>
        </w:numPr>
        <w:tabs>
          <w:tab w:val="left" w:pos="851"/>
        </w:tabs>
        <w:spacing w:after="0"/>
        <w:ind w:hanging="65"/>
        <w:rPr>
          <w:sz w:val="24"/>
          <w:szCs w:val="24"/>
        </w:rPr>
      </w:pPr>
    </w:p>
    <w:p w14:paraId="6E3BC9AC" w14:textId="1FD9BB31" w:rsidR="003930F9" w:rsidRDefault="003930F9" w:rsidP="006B7DD3">
      <w:pPr>
        <w:pStyle w:val="1bodycopy10pt"/>
        <w:spacing w:after="0"/>
        <w:ind w:hanging="65"/>
        <w:rPr>
          <w:rFonts w:cs="Arial"/>
          <w:sz w:val="24"/>
        </w:rPr>
      </w:pPr>
      <w:r w:rsidRPr="003930F9">
        <w:rPr>
          <w:rFonts w:cs="Arial"/>
          <w:sz w:val="24"/>
        </w:rPr>
        <w:t xml:space="preserve">The senior leadership team will support staff in responding to behaviour incidents. </w:t>
      </w:r>
    </w:p>
    <w:p w14:paraId="7EEF1CBD" w14:textId="77777777" w:rsidR="00F45630" w:rsidRPr="003930F9" w:rsidRDefault="00F45630" w:rsidP="006B7DD3">
      <w:pPr>
        <w:pStyle w:val="1bodycopy10pt"/>
        <w:spacing w:after="0"/>
        <w:ind w:hanging="65"/>
        <w:rPr>
          <w:rFonts w:cs="Arial"/>
          <w:sz w:val="24"/>
        </w:rPr>
      </w:pPr>
    </w:p>
    <w:p w14:paraId="06B4B6B6" w14:textId="77777777" w:rsidR="003930F9" w:rsidRDefault="003930F9" w:rsidP="006B7DD3">
      <w:pPr>
        <w:pStyle w:val="Subhead2"/>
        <w:spacing w:before="0" w:after="0"/>
        <w:ind w:hanging="65"/>
        <w:rPr>
          <w:rFonts w:cs="Arial"/>
          <w:color w:val="auto"/>
        </w:rPr>
      </w:pPr>
      <w:r w:rsidRPr="0008600A">
        <w:rPr>
          <w:rFonts w:cs="Arial"/>
          <w:color w:val="auto"/>
        </w:rPr>
        <w:t>Parents</w:t>
      </w:r>
    </w:p>
    <w:p w14:paraId="5DD214E5" w14:textId="77777777" w:rsidR="0008600A" w:rsidRPr="0008600A" w:rsidRDefault="0008600A" w:rsidP="006B7DD3">
      <w:pPr>
        <w:pStyle w:val="1bodycopy10pt"/>
        <w:ind w:hanging="65"/>
      </w:pPr>
    </w:p>
    <w:p w14:paraId="5F78788B" w14:textId="77777777" w:rsidR="003930F9" w:rsidRDefault="003930F9" w:rsidP="006B7DD3">
      <w:pPr>
        <w:pStyle w:val="1bodycopy10pt"/>
        <w:spacing w:after="0"/>
        <w:ind w:hanging="65"/>
        <w:rPr>
          <w:rFonts w:cs="Arial"/>
          <w:sz w:val="24"/>
        </w:rPr>
      </w:pPr>
      <w:r w:rsidRPr="003930F9">
        <w:rPr>
          <w:rFonts w:cs="Arial"/>
          <w:sz w:val="24"/>
        </w:rPr>
        <w:t>Parents are expected to:</w:t>
      </w:r>
    </w:p>
    <w:p w14:paraId="2BB56728" w14:textId="77777777" w:rsidR="0008600A" w:rsidRPr="003930F9" w:rsidRDefault="0008600A" w:rsidP="006B7DD3">
      <w:pPr>
        <w:pStyle w:val="1bodycopy10pt"/>
        <w:spacing w:after="0"/>
        <w:ind w:hanging="65"/>
        <w:rPr>
          <w:rFonts w:cs="Arial"/>
          <w:sz w:val="24"/>
        </w:rPr>
      </w:pPr>
    </w:p>
    <w:p w14:paraId="69432A44" w14:textId="77777777" w:rsidR="003930F9" w:rsidRPr="003930F9" w:rsidRDefault="003930F9" w:rsidP="006B7DD3">
      <w:pPr>
        <w:pStyle w:val="4Bulletedcopyblue"/>
        <w:numPr>
          <w:ilvl w:val="0"/>
          <w:numId w:val="64"/>
        </w:numPr>
        <w:rPr>
          <w:sz w:val="24"/>
          <w:szCs w:val="24"/>
        </w:rPr>
      </w:pPr>
      <w:r w:rsidRPr="003930F9">
        <w:rPr>
          <w:sz w:val="24"/>
          <w:szCs w:val="24"/>
        </w:rPr>
        <w:t>Support their child in adhering to the schools ready to learn procedures</w:t>
      </w:r>
    </w:p>
    <w:p w14:paraId="50B97082" w14:textId="77777777" w:rsidR="003930F9" w:rsidRPr="003930F9" w:rsidRDefault="003930F9" w:rsidP="006B7DD3">
      <w:pPr>
        <w:pStyle w:val="4Bulletedcopyblue"/>
        <w:numPr>
          <w:ilvl w:val="0"/>
          <w:numId w:val="64"/>
        </w:numPr>
        <w:rPr>
          <w:sz w:val="24"/>
          <w:szCs w:val="24"/>
        </w:rPr>
      </w:pPr>
      <w:r w:rsidRPr="003930F9">
        <w:rPr>
          <w:sz w:val="24"/>
          <w:szCs w:val="24"/>
        </w:rPr>
        <w:t>Inform the school of any changes in circumstances that may affect their child’s behaviour</w:t>
      </w:r>
    </w:p>
    <w:p w14:paraId="751E0417" w14:textId="3E02AF53" w:rsidR="003930F9" w:rsidRDefault="003930F9" w:rsidP="006B7DD3">
      <w:pPr>
        <w:pStyle w:val="4Bulletedcopyblue"/>
        <w:numPr>
          <w:ilvl w:val="0"/>
          <w:numId w:val="64"/>
        </w:numPr>
        <w:rPr>
          <w:sz w:val="24"/>
          <w:szCs w:val="24"/>
        </w:rPr>
      </w:pPr>
      <w:r w:rsidRPr="003930F9">
        <w:rPr>
          <w:sz w:val="24"/>
          <w:szCs w:val="24"/>
        </w:rPr>
        <w:t>Discuss any behavioural concerns with the class teacher promptly</w:t>
      </w:r>
    </w:p>
    <w:p w14:paraId="080CE7EF" w14:textId="77777777" w:rsidR="006B7DD3" w:rsidRPr="003930F9" w:rsidRDefault="006B7DD3" w:rsidP="006B7DD3">
      <w:pPr>
        <w:pStyle w:val="4Bulletedcopyblue"/>
        <w:numPr>
          <w:ilvl w:val="0"/>
          <w:numId w:val="0"/>
        </w:numPr>
        <w:ind w:left="720"/>
        <w:rPr>
          <w:sz w:val="24"/>
          <w:szCs w:val="24"/>
        </w:rPr>
      </w:pPr>
    </w:p>
    <w:p w14:paraId="1B8FD088" w14:textId="00251E8C" w:rsidR="003930F9" w:rsidRPr="00F45630" w:rsidRDefault="00F45630" w:rsidP="006B7DD3">
      <w:pPr>
        <w:pStyle w:val="1bodycopy10pt"/>
        <w:spacing w:after="0"/>
        <w:ind w:hanging="65"/>
        <w:rPr>
          <w:rFonts w:cs="Arial"/>
          <w:b/>
          <w:sz w:val="24"/>
        </w:rPr>
      </w:pPr>
      <w:r w:rsidRPr="00F45630">
        <w:rPr>
          <w:rFonts w:cs="Arial"/>
          <w:b/>
          <w:sz w:val="24"/>
        </w:rPr>
        <w:t>9</w:t>
      </w:r>
      <w:r w:rsidRPr="00F45630">
        <w:rPr>
          <w:rFonts w:cs="Arial"/>
          <w:b/>
          <w:sz w:val="24"/>
        </w:rPr>
        <w:tab/>
        <w:t>Sanctions</w:t>
      </w:r>
    </w:p>
    <w:p w14:paraId="6740C102" w14:textId="77777777" w:rsidR="0008600A" w:rsidRPr="00F45630" w:rsidRDefault="0008600A" w:rsidP="006B7DD3">
      <w:pPr>
        <w:pStyle w:val="4Bulletedcopyblue"/>
        <w:numPr>
          <w:ilvl w:val="0"/>
          <w:numId w:val="0"/>
        </w:numPr>
        <w:spacing w:after="0"/>
        <w:ind w:hanging="65"/>
        <w:rPr>
          <w:b/>
          <w:sz w:val="24"/>
          <w:szCs w:val="24"/>
        </w:rPr>
      </w:pPr>
    </w:p>
    <w:p w14:paraId="2ADEB647" w14:textId="5656B788" w:rsidR="003930F9" w:rsidRDefault="003930F9" w:rsidP="006B7DD3">
      <w:pPr>
        <w:pStyle w:val="1bodycopy10pt"/>
        <w:spacing w:after="0"/>
        <w:ind w:hanging="65"/>
        <w:rPr>
          <w:rFonts w:cs="Arial"/>
          <w:sz w:val="24"/>
        </w:rPr>
      </w:pPr>
      <w:r w:rsidRPr="003930F9">
        <w:rPr>
          <w:rFonts w:cs="Arial"/>
          <w:sz w:val="24"/>
        </w:rPr>
        <w:t xml:space="preserve">The school may use one or more of the following sanctions in response to </w:t>
      </w:r>
      <w:r w:rsidR="00801FC2">
        <w:rPr>
          <w:rFonts w:cs="Arial"/>
          <w:sz w:val="24"/>
        </w:rPr>
        <w:t>mis</w:t>
      </w:r>
      <w:r w:rsidRPr="003930F9">
        <w:rPr>
          <w:rFonts w:cs="Arial"/>
          <w:sz w:val="24"/>
        </w:rPr>
        <w:t>behaviour:</w:t>
      </w:r>
    </w:p>
    <w:p w14:paraId="3D039D22" w14:textId="77777777" w:rsidR="00C70F1F" w:rsidRPr="003930F9" w:rsidRDefault="00C70F1F" w:rsidP="006B7DD3">
      <w:pPr>
        <w:pStyle w:val="1bodycopy10pt"/>
        <w:spacing w:after="0"/>
        <w:ind w:left="-65"/>
        <w:rPr>
          <w:rFonts w:cs="Arial"/>
          <w:sz w:val="24"/>
        </w:rPr>
      </w:pPr>
    </w:p>
    <w:p w14:paraId="4EAFE4F0" w14:textId="0D129120" w:rsidR="003930F9" w:rsidRPr="003930F9" w:rsidRDefault="003930F9" w:rsidP="006B7DD3">
      <w:pPr>
        <w:pStyle w:val="4Bulletedcopyblue"/>
        <w:numPr>
          <w:ilvl w:val="0"/>
          <w:numId w:val="65"/>
        </w:numPr>
        <w:rPr>
          <w:sz w:val="24"/>
          <w:szCs w:val="24"/>
        </w:rPr>
      </w:pPr>
      <w:r w:rsidRPr="003930F9">
        <w:rPr>
          <w:sz w:val="24"/>
          <w:szCs w:val="24"/>
        </w:rPr>
        <w:t>A verbal warning</w:t>
      </w:r>
      <w:ins w:id="111" w:author="Mrs J Fletcher" w:date="2024-05-24T10:04:00Z">
        <w:r w:rsidR="00E46248">
          <w:rPr>
            <w:sz w:val="24"/>
            <w:szCs w:val="24"/>
          </w:rPr>
          <w:t xml:space="preserve">, followed by </w:t>
        </w:r>
      </w:ins>
      <w:del w:id="112" w:author="Mrs J Fletcher" w:date="2024-05-24T10:04:00Z">
        <w:r w:rsidRPr="003930F9" w:rsidDel="00E46248">
          <w:rPr>
            <w:sz w:val="24"/>
            <w:szCs w:val="24"/>
          </w:rPr>
          <w:delText xml:space="preserve"> and </w:delText>
        </w:r>
      </w:del>
      <w:r w:rsidRPr="003930F9">
        <w:rPr>
          <w:sz w:val="24"/>
          <w:szCs w:val="24"/>
        </w:rPr>
        <w:t>the issuing of a yellow card on ClassCharts</w:t>
      </w:r>
      <w:ins w:id="113" w:author="Mrs J Fletcher" w:date="2024-05-24T10:04:00Z">
        <w:r w:rsidR="00E46248">
          <w:rPr>
            <w:sz w:val="24"/>
            <w:szCs w:val="24"/>
          </w:rPr>
          <w:t xml:space="preserve"> (Arbor)</w:t>
        </w:r>
      </w:ins>
    </w:p>
    <w:p w14:paraId="4CEE9EE2" w14:textId="6B04097C" w:rsidR="003930F9" w:rsidRPr="003930F9" w:rsidRDefault="003930F9" w:rsidP="006B7DD3">
      <w:pPr>
        <w:pStyle w:val="4Bulletedcopyblue"/>
        <w:numPr>
          <w:ilvl w:val="0"/>
          <w:numId w:val="65"/>
        </w:numPr>
        <w:rPr>
          <w:sz w:val="24"/>
          <w:szCs w:val="24"/>
        </w:rPr>
      </w:pPr>
      <w:r w:rsidRPr="003930F9">
        <w:rPr>
          <w:sz w:val="24"/>
          <w:szCs w:val="24"/>
        </w:rPr>
        <w:lastRenderedPageBreak/>
        <w:t xml:space="preserve">Sending the student to the Reflection Room if a second yellow card on ClassCharts </w:t>
      </w:r>
      <w:ins w:id="114" w:author="Mrs J Fletcher" w:date="2024-05-24T10:05:00Z">
        <w:r w:rsidR="00E46248">
          <w:rPr>
            <w:sz w:val="24"/>
            <w:szCs w:val="24"/>
          </w:rPr>
          <w:t xml:space="preserve">(Arbor) </w:t>
        </w:r>
      </w:ins>
      <w:r w:rsidRPr="003930F9">
        <w:rPr>
          <w:sz w:val="24"/>
          <w:szCs w:val="24"/>
        </w:rPr>
        <w:t>is needed</w:t>
      </w:r>
    </w:p>
    <w:p w14:paraId="795219D1" w14:textId="14ECBCA8" w:rsidR="003930F9" w:rsidRPr="003930F9" w:rsidRDefault="003930F9" w:rsidP="006B7DD3">
      <w:pPr>
        <w:pStyle w:val="4Bulletedcopyblue"/>
        <w:numPr>
          <w:ilvl w:val="0"/>
          <w:numId w:val="65"/>
        </w:numPr>
        <w:rPr>
          <w:sz w:val="24"/>
          <w:szCs w:val="24"/>
        </w:rPr>
      </w:pPr>
      <w:r w:rsidRPr="003930F9">
        <w:rPr>
          <w:sz w:val="24"/>
          <w:szCs w:val="24"/>
        </w:rPr>
        <w:t>Detention at break or lunchtime, or after school (this happens automatically should second yellow be issued)</w:t>
      </w:r>
      <w:ins w:id="115" w:author="Mrs J Fletcher" w:date="2024-05-24T10:05:00Z">
        <w:r w:rsidR="00E46248">
          <w:rPr>
            <w:sz w:val="24"/>
            <w:szCs w:val="24"/>
          </w:rPr>
          <w:t xml:space="preserve"> </w:t>
        </w:r>
      </w:ins>
    </w:p>
    <w:p w14:paraId="5DB55F56" w14:textId="56D97F25" w:rsidR="003930F9" w:rsidRPr="003930F9" w:rsidRDefault="003930F9" w:rsidP="006B7DD3">
      <w:pPr>
        <w:pStyle w:val="4Bulletedcopyblue"/>
        <w:numPr>
          <w:ilvl w:val="0"/>
          <w:numId w:val="65"/>
        </w:numPr>
        <w:rPr>
          <w:sz w:val="24"/>
          <w:szCs w:val="24"/>
        </w:rPr>
      </w:pPr>
      <w:r w:rsidRPr="003930F9">
        <w:rPr>
          <w:sz w:val="24"/>
          <w:szCs w:val="24"/>
        </w:rPr>
        <w:t xml:space="preserve">Referring the student to a tutor / </w:t>
      </w:r>
      <w:r w:rsidR="00F45630">
        <w:rPr>
          <w:sz w:val="24"/>
          <w:szCs w:val="24"/>
        </w:rPr>
        <w:t>Head of House</w:t>
      </w:r>
      <w:r w:rsidRPr="003930F9">
        <w:rPr>
          <w:sz w:val="24"/>
          <w:szCs w:val="24"/>
        </w:rPr>
        <w:t xml:space="preserve"> / senior member of staff</w:t>
      </w:r>
    </w:p>
    <w:p w14:paraId="12173C30" w14:textId="77777777" w:rsidR="003930F9" w:rsidRPr="003930F9" w:rsidRDefault="003930F9" w:rsidP="006B7DD3">
      <w:pPr>
        <w:pStyle w:val="4Bulletedcopyblue"/>
        <w:numPr>
          <w:ilvl w:val="0"/>
          <w:numId w:val="65"/>
        </w:numPr>
        <w:rPr>
          <w:sz w:val="24"/>
          <w:szCs w:val="24"/>
        </w:rPr>
      </w:pPr>
      <w:r w:rsidRPr="003930F9">
        <w:rPr>
          <w:sz w:val="24"/>
          <w:szCs w:val="24"/>
        </w:rPr>
        <w:t>Emails, phone calls or letters home to parents/carers</w:t>
      </w:r>
    </w:p>
    <w:p w14:paraId="206CBE07" w14:textId="77777777" w:rsidR="003930F9" w:rsidRPr="003930F9" w:rsidRDefault="003930F9" w:rsidP="006B7DD3">
      <w:pPr>
        <w:pStyle w:val="4Bulletedcopyblue"/>
        <w:numPr>
          <w:ilvl w:val="0"/>
          <w:numId w:val="65"/>
        </w:numPr>
        <w:rPr>
          <w:sz w:val="24"/>
          <w:szCs w:val="24"/>
        </w:rPr>
      </w:pPr>
      <w:r w:rsidRPr="003930F9">
        <w:rPr>
          <w:sz w:val="24"/>
          <w:szCs w:val="24"/>
        </w:rPr>
        <w:t>Agreeing a behaviour contract</w:t>
      </w:r>
    </w:p>
    <w:p w14:paraId="06C2DC0D" w14:textId="77777777" w:rsidR="003930F9" w:rsidRPr="003930F9" w:rsidRDefault="003930F9" w:rsidP="006B7DD3">
      <w:pPr>
        <w:pStyle w:val="4Bulletedcopyblue"/>
        <w:numPr>
          <w:ilvl w:val="0"/>
          <w:numId w:val="65"/>
        </w:numPr>
        <w:spacing w:after="240"/>
        <w:rPr>
          <w:sz w:val="24"/>
          <w:szCs w:val="24"/>
        </w:rPr>
      </w:pPr>
      <w:r w:rsidRPr="003930F9">
        <w:rPr>
          <w:sz w:val="24"/>
          <w:szCs w:val="24"/>
        </w:rPr>
        <w:t>Putting a pupil ‘on report’</w:t>
      </w:r>
    </w:p>
    <w:p w14:paraId="2AB0F1C1" w14:textId="77777777" w:rsidR="00801FC2" w:rsidRDefault="003930F9" w:rsidP="00801FC2">
      <w:pPr>
        <w:pStyle w:val="1bodycopy10pt"/>
        <w:spacing w:after="0"/>
        <w:rPr>
          <w:rFonts w:cs="Arial"/>
          <w:sz w:val="24"/>
        </w:rPr>
      </w:pPr>
      <w:r w:rsidRPr="003930F9">
        <w:rPr>
          <w:rFonts w:cs="Arial"/>
          <w:sz w:val="24"/>
        </w:rPr>
        <w:t>In line with our ready to learn policy, we use the lesson in the Reflection Room as a</w:t>
      </w:r>
    </w:p>
    <w:p w14:paraId="75FD6EA1" w14:textId="77777777" w:rsidR="001679AD" w:rsidRDefault="003930F9" w:rsidP="00801FC2">
      <w:pPr>
        <w:pStyle w:val="1bodycopy10pt"/>
        <w:spacing w:after="0"/>
        <w:rPr>
          <w:rFonts w:cs="Arial"/>
          <w:sz w:val="24"/>
        </w:rPr>
      </w:pPr>
      <w:r w:rsidRPr="003930F9">
        <w:rPr>
          <w:rFonts w:cs="Arial"/>
          <w:sz w:val="24"/>
        </w:rPr>
        <w:t xml:space="preserve">time for reflection on poor behaviour and the interrupting of learning.  </w:t>
      </w:r>
    </w:p>
    <w:p w14:paraId="46F7BFB1" w14:textId="77777777" w:rsidR="001679AD" w:rsidRDefault="001679AD" w:rsidP="00801FC2">
      <w:pPr>
        <w:pStyle w:val="1bodycopy10pt"/>
        <w:spacing w:after="0"/>
        <w:rPr>
          <w:rFonts w:cs="Arial"/>
          <w:sz w:val="24"/>
        </w:rPr>
      </w:pPr>
    </w:p>
    <w:p w14:paraId="7C809977" w14:textId="45457D2E" w:rsidR="003930F9" w:rsidRDefault="003930F9" w:rsidP="00801FC2">
      <w:pPr>
        <w:pStyle w:val="1bodycopy10pt"/>
        <w:spacing w:after="0"/>
        <w:rPr>
          <w:rFonts w:cs="Arial"/>
          <w:sz w:val="24"/>
        </w:rPr>
      </w:pPr>
      <w:r w:rsidRPr="003930F9">
        <w:rPr>
          <w:rFonts w:cs="Arial"/>
          <w:sz w:val="24"/>
        </w:rPr>
        <w:t xml:space="preserve">In response to </w:t>
      </w:r>
      <w:r w:rsidR="001679AD">
        <w:rPr>
          <w:rFonts w:cs="Arial"/>
          <w:sz w:val="24"/>
        </w:rPr>
        <w:t>misbehaviour such as truanc</w:t>
      </w:r>
      <w:r w:rsidR="00A80E4B">
        <w:rPr>
          <w:rFonts w:cs="Arial"/>
          <w:sz w:val="24"/>
        </w:rPr>
        <w:t>y and a</w:t>
      </w:r>
      <w:r w:rsidR="001679AD">
        <w:rPr>
          <w:rFonts w:cs="Arial"/>
          <w:sz w:val="24"/>
        </w:rPr>
        <w:t xml:space="preserve"> refusal to hand in mobile phone </w:t>
      </w:r>
      <w:r w:rsidRPr="003930F9">
        <w:rPr>
          <w:rFonts w:cs="Arial"/>
          <w:sz w:val="24"/>
        </w:rPr>
        <w:t>stud</w:t>
      </w:r>
      <w:r w:rsidR="00F45630">
        <w:rPr>
          <w:rFonts w:cs="Arial"/>
          <w:sz w:val="24"/>
        </w:rPr>
        <w:t xml:space="preserve">ents </w:t>
      </w:r>
      <w:r w:rsidR="00A80E4B">
        <w:rPr>
          <w:rFonts w:cs="Arial"/>
          <w:sz w:val="24"/>
        </w:rPr>
        <w:t>will</w:t>
      </w:r>
      <w:r w:rsidR="00F45630">
        <w:rPr>
          <w:rFonts w:cs="Arial"/>
          <w:sz w:val="24"/>
        </w:rPr>
        <w:t xml:space="preserve"> be placed in our Wave </w:t>
      </w:r>
      <w:r w:rsidRPr="003930F9">
        <w:rPr>
          <w:rFonts w:cs="Arial"/>
          <w:sz w:val="24"/>
        </w:rPr>
        <w:t xml:space="preserve"> room for a</w:t>
      </w:r>
      <w:r w:rsidR="001679AD">
        <w:rPr>
          <w:rFonts w:cs="Arial"/>
          <w:sz w:val="24"/>
        </w:rPr>
        <w:t>n extended</w:t>
      </w:r>
      <w:r w:rsidRPr="003930F9">
        <w:rPr>
          <w:rFonts w:cs="Arial"/>
          <w:sz w:val="24"/>
        </w:rPr>
        <w:t xml:space="preserve"> day</w:t>
      </w:r>
      <w:r w:rsidR="001679AD">
        <w:rPr>
          <w:rFonts w:cs="Arial"/>
          <w:sz w:val="24"/>
        </w:rPr>
        <w:t xml:space="preserve">.  This sanction places the student </w:t>
      </w:r>
      <w:r w:rsidRPr="003930F9">
        <w:rPr>
          <w:rFonts w:cs="Arial"/>
          <w:sz w:val="24"/>
        </w:rPr>
        <w:t xml:space="preserve">out of circulation </w:t>
      </w:r>
      <w:r w:rsidR="001679AD">
        <w:rPr>
          <w:rFonts w:cs="Arial"/>
          <w:sz w:val="24"/>
        </w:rPr>
        <w:t>from</w:t>
      </w:r>
      <w:r w:rsidRPr="003930F9">
        <w:rPr>
          <w:rFonts w:cs="Arial"/>
          <w:sz w:val="24"/>
        </w:rPr>
        <w:t xml:space="preserve"> the rest of the school</w:t>
      </w:r>
      <w:r w:rsidR="001679AD">
        <w:rPr>
          <w:rFonts w:cs="Arial"/>
          <w:sz w:val="24"/>
        </w:rPr>
        <w:t xml:space="preserve"> including break times.</w:t>
      </w:r>
      <w:r w:rsidRPr="003930F9">
        <w:rPr>
          <w:rFonts w:cs="Arial"/>
          <w:sz w:val="24"/>
        </w:rPr>
        <w:t xml:space="preserve">  Through blended learning, </w:t>
      </w:r>
      <w:r w:rsidR="001679AD">
        <w:rPr>
          <w:rFonts w:cs="Arial"/>
          <w:sz w:val="24"/>
        </w:rPr>
        <w:t>students</w:t>
      </w:r>
      <w:r w:rsidRPr="003930F9">
        <w:rPr>
          <w:rFonts w:cs="Arial"/>
          <w:sz w:val="24"/>
        </w:rPr>
        <w:t xml:space="preserve"> will be expected to complete the same work as they would in class or an equivalent task.  The timing of the wave room is automatically extended by an </w:t>
      </w:r>
      <w:proofErr w:type="gramStart"/>
      <w:r w:rsidRPr="003930F9">
        <w:rPr>
          <w:rFonts w:cs="Arial"/>
          <w:sz w:val="24"/>
        </w:rPr>
        <w:t>hour</w:t>
      </w:r>
      <w:ins w:id="116" w:author="Mrs J Fletcher" w:date="2024-05-24T10:06:00Z">
        <w:r w:rsidR="00491817">
          <w:rPr>
            <w:rFonts w:cs="Arial"/>
            <w:sz w:val="24"/>
          </w:rPr>
          <w:t>,</w:t>
        </w:r>
        <w:proofErr w:type="gramEnd"/>
        <w:r w:rsidR="00491817">
          <w:rPr>
            <w:rFonts w:cs="Arial"/>
            <w:sz w:val="24"/>
          </w:rPr>
          <w:t xml:space="preserve"> however students can “earn” back up to thirty minutes if they present themselves on time, hand in their mobile phones and follow the </w:t>
        </w:r>
        <w:proofErr w:type="spellStart"/>
        <w:r w:rsidR="00491817">
          <w:rPr>
            <w:rFonts w:cs="Arial"/>
            <w:sz w:val="24"/>
          </w:rPr>
          <w:t>expectaitons</w:t>
        </w:r>
        <w:proofErr w:type="spellEnd"/>
        <w:r w:rsidR="00491817">
          <w:rPr>
            <w:rFonts w:cs="Arial"/>
            <w:sz w:val="24"/>
          </w:rPr>
          <w:t xml:space="preserve"> of the room.</w:t>
        </w:r>
      </w:ins>
      <w:del w:id="117" w:author="Mrs J Fletcher" w:date="2024-05-24T10:06:00Z">
        <w:r w:rsidR="00A80E4B" w:rsidDel="00491817">
          <w:rPr>
            <w:rFonts w:cs="Arial"/>
            <w:sz w:val="24"/>
          </w:rPr>
          <w:delText>.</w:delText>
        </w:r>
      </w:del>
    </w:p>
    <w:p w14:paraId="6C8C53A7" w14:textId="77777777" w:rsidR="00C70F1F" w:rsidRPr="003930F9" w:rsidRDefault="00C70F1F" w:rsidP="006B7DD3">
      <w:pPr>
        <w:pStyle w:val="1bodycopy10pt"/>
        <w:spacing w:after="0"/>
        <w:ind w:hanging="65"/>
        <w:rPr>
          <w:rFonts w:cs="Arial"/>
          <w:sz w:val="24"/>
        </w:rPr>
      </w:pPr>
    </w:p>
    <w:p w14:paraId="5E721D62" w14:textId="65146B79" w:rsidR="003930F9" w:rsidRDefault="003930F9" w:rsidP="001679AD">
      <w:pPr>
        <w:pStyle w:val="1bodycopy10pt"/>
        <w:spacing w:after="0"/>
        <w:rPr>
          <w:rFonts w:cs="Arial"/>
          <w:sz w:val="24"/>
        </w:rPr>
      </w:pPr>
      <w:r w:rsidRPr="003930F9">
        <w:rPr>
          <w:rFonts w:cs="Arial"/>
          <w:sz w:val="24"/>
        </w:rPr>
        <w:t>Students who do not attend a given detention receive an escalated detention as a sanction.   After this the student is expected to spend a day in the wave room, immediately followed by the unspent hours’ detention.</w:t>
      </w:r>
    </w:p>
    <w:p w14:paraId="5B6BF253" w14:textId="573C38A3" w:rsidR="005001A6" w:rsidRDefault="005001A6" w:rsidP="001679AD">
      <w:pPr>
        <w:pStyle w:val="1bodycopy10pt"/>
        <w:spacing w:after="0"/>
        <w:rPr>
          <w:rFonts w:cs="Arial"/>
          <w:sz w:val="24"/>
        </w:rPr>
      </w:pPr>
    </w:p>
    <w:p w14:paraId="3C55A0ED" w14:textId="277BC020" w:rsidR="005001A6" w:rsidRDefault="005001A6" w:rsidP="001679AD">
      <w:pPr>
        <w:pStyle w:val="1bodycopy10pt"/>
        <w:spacing w:after="0"/>
        <w:rPr>
          <w:rFonts w:cs="Arial"/>
          <w:sz w:val="24"/>
        </w:rPr>
      </w:pPr>
      <w:r>
        <w:rPr>
          <w:rFonts w:cs="Arial"/>
          <w:sz w:val="24"/>
        </w:rPr>
        <w:t xml:space="preserve">Students who receive negative behaviour points will be sanctioned accordingly as their points are accrued.  </w:t>
      </w:r>
      <w:r w:rsidR="00933073">
        <w:rPr>
          <w:rFonts w:cs="Arial"/>
          <w:sz w:val="24"/>
        </w:rPr>
        <w:t xml:space="preserve">As </w:t>
      </w:r>
      <w:r>
        <w:rPr>
          <w:rFonts w:cs="Arial"/>
          <w:sz w:val="24"/>
        </w:rPr>
        <w:t xml:space="preserve">highlighted in the policy (Section 6), Warblington school treats </w:t>
      </w:r>
      <w:r w:rsidR="00224875">
        <w:rPr>
          <w:rFonts w:cs="Arial"/>
          <w:sz w:val="24"/>
        </w:rPr>
        <w:t>persistent</w:t>
      </w:r>
      <w:r>
        <w:rPr>
          <w:rFonts w:cs="Arial"/>
          <w:sz w:val="24"/>
        </w:rPr>
        <w:t xml:space="preserve"> disruptive behaviour / disruptive general behaviour as a serious misbehaviour.   Therefore </w:t>
      </w:r>
      <w:r w:rsidR="00224875">
        <w:rPr>
          <w:rFonts w:cs="Arial"/>
          <w:sz w:val="24"/>
        </w:rPr>
        <w:t>persistent</w:t>
      </w:r>
      <w:r>
        <w:rPr>
          <w:rFonts w:cs="Arial"/>
          <w:sz w:val="24"/>
        </w:rPr>
        <w:t xml:space="preserve"> violation of school rules, challenging behaviour and disobedience will be sanctioned as a serious misbehaviour.</w:t>
      </w:r>
    </w:p>
    <w:p w14:paraId="5ADE3235" w14:textId="77777777" w:rsidR="00C70F1F" w:rsidRPr="003930F9" w:rsidRDefault="00C70F1F" w:rsidP="006B7DD3">
      <w:pPr>
        <w:pStyle w:val="1bodycopy10pt"/>
        <w:spacing w:after="0"/>
        <w:ind w:hanging="65"/>
        <w:rPr>
          <w:rFonts w:cs="Arial"/>
          <w:sz w:val="24"/>
        </w:rPr>
      </w:pPr>
    </w:p>
    <w:p w14:paraId="0E739970" w14:textId="1B35416B" w:rsidR="001679AD" w:rsidRDefault="001679AD" w:rsidP="001679AD">
      <w:pPr>
        <w:pStyle w:val="1bodycopy10pt"/>
        <w:spacing w:after="0"/>
        <w:ind w:hanging="65"/>
        <w:rPr>
          <w:rFonts w:cs="Arial"/>
          <w:sz w:val="24"/>
        </w:rPr>
      </w:pPr>
      <w:r w:rsidRPr="003930F9">
        <w:rPr>
          <w:rFonts w:cs="Arial"/>
          <w:sz w:val="24"/>
        </w:rPr>
        <w:t xml:space="preserve">The school may use one or more of the following sanctions in response to </w:t>
      </w:r>
      <w:r>
        <w:rPr>
          <w:rFonts w:cs="Arial"/>
          <w:sz w:val="24"/>
        </w:rPr>
        <w:t>serious mis</w:t>
      </w:r>
      <w:r w:rsidRPr="003930F9">
        <w:rPr>
          <w:rFonts w:cs="Arial"/>
          <w:sz w:val="24"/>
        </w:rPr>
        <w:t>behaviour:</w:t>
      </w:r>
    </w:p>
    <w:p w14:paraId="7A7FF5E9" w14:textId="3D2220F1" w:rsidR="001679AD" w:rsidRDefault="001679AD" w:rsidP="001679AD">
      <w:pPr>
        <w:pStyle w:val="1bodycopy10pt"/>
        <w:numPr>
          <w:ilvl w:val="0"/>
          <w:numId w:val="68"/>
        </w:numPr>
        <w:spacing w:after="0"/>
        <w:rPr>
          <w:rFonts w:cs="Arial"/>
          <w:sz w:val="24"/>
        </w:rPr>
      </w:pPr>
      <w:r>
        <w:rPr>
          <w:rFonts w:cs="Arial"/>
          <w:sz w:val="24"/>
        </w:rPr>
        <w:t>Day/s in WAVE</w:t>
      </w:r>
    </w:p>
    <w:p w14:paraId="61569CEF" w14:textId="1D17FEDB" w:rsidR="001679AD" w:rsidRDefault="001679AD" w:rsidP="001679AD">
      <w:pPr>
        <w:pStyle w:val="1bodycopy10pt"/>
        <w:numPr>
          <w:ilvl w:val="0"/>
          <w:numId w:val="68"/>
        </w:numPr>
        <w:spacing w:after="0"/>
        <w:rPr>
          <w:rFonts w:cs="Arial"/>
          <w:sz w:val="24"/>
        </w:rPr>
      </w:pPr>
      <w:r>
        <w:rPr>
          <w:rFonts w:cs="Arial"/>
          <w:sz w:val="24"/>
        </w:rPr>
        <w:t>Federation Inclusion (various hours)</w:t>
      </w:r>
    </w:p>
    <w:p w14:paraId="3C98EA34" w14:textId="167960B2" w:rsidR="001679AD" w:rsidRDefault="001679AD" w:rsidP="001679AD">
      <w:pPr>
        <w:pStyle w:val="1bodycopy10pt"/>
        <w:numPr>
          <w:ilvl w:val="0"/>
          <w:numId w:val="68"/>
        </w:numPr>
        <w:spacing w:after="0"/>
        <w:rPr>
          <w:rFonts w:cs="Arial"/>
          <w:sz w:val="24"/>
        </w:rPr>
      </w:pPr>
      <w:r>
        <w:rPr>
          <w:rFonts w:cs="Arial"/>
          <w:sz w:val="24"/>
        </w:rPr>
        <w:t>Suspensions</w:t>
      </w:r>
    </w:p>
    <w:p w14:paraId="497F3A12" w14:textId="37D7D651" w:rsidR="001679AD" w:rsidRDefault="001679AD" w:rsidP="001679AD">
      <w:pPr>
        <w:pStyle w:val="1bodycopy10pt"/>
        <w:numPr>
          <w:ilvl w:val="0"/>
          <w:numId w:val="68"/>
        </w:numPr>
        <w:spacing w:after="0"/>
        <w:rPr>
          <w:rFonts w:cs="Arial"/>
          <w:sz w:val="24"/>
        </w:rPr>
      </w:pPr>
      <w:r>
        <w:rPr>
          <w:rFonts w:cs="Arial"/>
          <w:sz w:val="24"/>
        </w:rPr>
        <w:t>Expulsions</w:t>
      </w:r>
    </w:p>
    <w:p w14:paraId="05280621" w14:textId="77777777" w:rsidR="001679AD" w:rsidRPr="001679AD" w:rsidRDefault="001679AD" w:rsidP="001679AD">
      <w:pPr>
        <w:pStyle w:val="1bodycopy10pt"/>
      </w:pPr>
    </w:p>
    <w:p w14:paraId="193913E4" w14:textId="6372471B" w:rsidR="003930F9" w:rsidRDefault="003930F9" w:rsidP="006B7DD3">
      <w:pPr>
        <w:pStyle w:val="Subhead2"/>
        <w:spacing w:before="0" w:after="0"/>
        <w:ind w:hanging="65"/>
        <w:rPr>
          <w:rFonts w:cs="Arial"/>
          <w:color w:val="auto"/>
        </w:rPr>
      </w:pPr>
      <w:r w:rsidRPr="00C70F1F">
        <w:rPr>
          <w:rFonts w:cs="Arial"/>
          <w:color w:val="auto"/>
        </w:rPr>
        <w:t>Zero-tolerance approach to sexual harassment and sexual violence</w:t>
      </w:r>
    </w:p>
    <w:p w14:paraId="3DBCD63D" w14:textId="77777777" w:rsidR="00C70F1F" w:rsidRPr="00C70F1F" w:rsidRDefault="00C70F1F" w:rsidP="006B7DD3">
      <w:pPr>
        <w:pStyle w:val="1bodycopy10pt"/>
        <w:ind w:hanging="65"/>
      </w:pPr>
    </w:p>
    <w:p w14:paraId="1073B5C9" w14:textId="28C79C3F" w:rsidR="003930F9" w:rsidRDefault="003930F9" w:rsidP="001679AD">
      <w:pPr>
        <w:pStyle w:val="1bodycopy10pt"/>
        <w:spacing w:after="0"/>
        <w:rPr>
          <w:rFonts w:cs="Arial"/>
          <w:sz w:val="24"/>
        </w:rPr>
      </w:pPr>
      <w:r w:rsidRPr="00C70F1F">
        <w:rPr>
          <w:rFonts w:cs="Arial"/>
          <w:sz w:val="24"/>
        </w:rPr>
        <w:t xml:space="preserve">In line with our Child Protection and Safeguarding policies, the school will ensure that all incidents of sexual harassment and/or violence are met with a suitable response, and never ignored.  All these policies are underpinned by the principle that there is a </w:t>
      </w:r>
      <w:r w:rsidR="00224875" w:rsidRPr="00C70F1F">
        <w:rPr>
          <w:rFonts w:cs="Arial"/>
          <w:sz w:val="24"/>
        </w:rPr>
        <w:t>zero-tolerance</w:t>
      </w:r>
      <w:r w:rsidRPr="00C70F1F">
        <w:rPr>
          <w:rFonts w:cs="Arial"/>
          <w:sz w:val="24"/>
        </w:rPr>
        <w:t xml:space="preserve"> approach to sexual violence and sexual harassment.  It is not an inevitable part of growing up and it cannot be described as ‘banter’, ‘having a laugh’ or ‘boys being boys’.</w:t>
      </w:r>
    </w:p>
    <w:p w14:paraId="42118868" w14:textId="77777777" w:rsidR="00C70F1F" w:rsidRPr="00C70F1F" w:rsidRDefault="00C70F1F" w:rsidP="006B7DD3">
      <w:pPr>
        <w:pStyle w:val="1bodycopy10pt"/>
        <w:spacing w:after="0"/>
        <w:ind w:hanging="65"/>
        <w:rPr>
          <w:rFonts w:cs="Arial"/>
          <w:sz w:val="24"/>
        </w:rPr>
      </w:pPr>
    </w:p>
    <w:p w14:paraId="35AAD3F3" w14:textId="77777777" w:rsidR="003930F9" w:rsidRPr="00C70F1F" w:rsidRDefault="003930F9" w:rsidP="005001A6">
      <w:pPr>
        <w:pStyle w:val="1bodycopy10pt"/>
        <w:spacing w:after="0"/>
        <w:rPr>
          <w:rFonts w:cs="Arial"/>
          <w:sz w:val="24"/>
        </w:rPr>
      </w:pPr>
      <w:r w:rsidRPr="00C70F1F">
        <w:rPr>
          <w:rFonts w:cs="Arial"/>
          <w:sz w:val="24"/>
        </w:rPr>
        <w:lastRenderedPageBreak/>
        <w:t>Students are encouraged to report anything that makes them uncomfortable, no matter how ‘small’ they feel it might be.  Children making a report of a sexual violence or sexual harassment will be taken seriously, kept safe and be supported.  For further information on this please refer to Annex 6 in the Child Protection Policy and the Safeguarding Policy (page 11).</w:t>
      </w:r>
    </w:p>
    <w:p w14:paraId="794EF711" w14:textId="790A185E" w:rsidR="003930F9" w:rsidRDefault="003930F9" w:rsidP="006B7DD3">
      <w:pPr>
        <w:pStyle w:val="1bodycopy10pt"/>
        <w:spacing w:after="0"/>
        <w:ind w:hanging="65"/>
        <w:rPr>
          <w:rFonts w:cs="Arial"/>
          <w:sz w:val="24"/>
        </w:rPr>
      </w:pPr>
      <w:r w:rsidRPr="003930F9">
        <w:rPr>
          <w:rFonts w:cs="Arial"/>
          <w:sz w:val="24"/>
        </w:rPr>
        <w:br/>
        <w:t>The school’s response will be:</w:t>
      </w:r>
    </w:p>
    <w:p w14:paraId="65694FC5" w14:textId="77777777" w:rsidR="00C70F1F" w:rsidRPr="003930F9" w:rsidRDefault="00C70F1F" w:rsidP="006B7DD3">
      <w:pPr>
        <w:pStyle w:val="1bodycopy10pt"/>
        <w:spacing w:after="0"/>
        <w:ind w:hanging="65"/>
        <w:rPr>
          <w:rFonts w:cs="Arial"/>
          <w:sz w:val="24"/>
        </w:rPr>
      </w:pPr>
    </w:p>
    <w:p w14:paraId="76985C40" w14:textId="77777777" w:rsidR="001679AD" w:rsidRDefault="003930F9" w:rsidP="001679AD">
      <w:pPr>
        <w:pStyle w:val="4Bulletedcopyblue"/>
        <w:numPr>
          <w:ilvl w:val="0"/>
          <w:numId w:val="66"/>
        </w:numPr>
        <w:spacing w:after="0"/>
        <w:rPr>
          <w:sz w:val="24"/>
          <w:szCs w:val="24"/>
        </w:rPr>
      </w:pPr>
      <w:r w:rsidRPr="003930F9">
        <w:rPr>
          <w:sz w:val="24"/>
          <w:szCs w:val="24"/>
        </w:rPr>
        <w:t>Proportionate</w:t>
      </w:r>
    </w:p>
    <w:p w14:paraId="146068A9" w14:textId="7B408E19" w:rsidR="003930F9" w:rsidRPr="001679AD" w:rsidRDefault="003930F9" w:rsidP="001679AD">
      <w:pPr>
        <w:pStyle w:val="4Bulletedcopyblue"/>
        <w:numPr>
          <w:ilvl w:val="0"/>
          <w:numId w:val="66"/>
        </w:numPr>
        <w:spacing w:after="0"/>
        <w:rPr>
          <w:sz w:val="24"/>
          <w:szCs w:val="24"/>
        </w:rPr>
      </w:pPr>
      <w:r w:rsidRPr="001679AD">
        <w:rPr>
          <w:sz w:val="24"/>
          <w:szCs w:val="24"/>
        </w:rPr>
        <w:t>Considered</w:t>
      </w:r>
    </w:p>
    <w:p w14:paraId="519BE918" w14:textId="77777777" w:rsidR="003930F9" w:rsidRPr="003930F9" w:rsidRDefault="003930F9" w:rsidP="001679AD">
      <w:pPr>
        <w:pStyle w:val="4Bulletedcopyblue"/>
        <w:numPr>
          <w:ilvl w:val="0"/>
          <w:numId w:val="66"/>
        </w:numPr>
        <w:spacing w:after="0"/>
        <w:rPr>
          <w:sz w:val="24"/>
          <w:szCs w:val="24"/>
        </w:rPr>
      </w:pPr>
      <w:r w:rsidRPr="003930F9">
        <w:rPr>
          <w:sz w:val="24"/>
          <w:szCs w:val="24"/>
        </w:rPr>
        <w:t>Supportive</w:t>
      </w:r>
    </w:p>
    <w:p w14:paraId="654A256B" w14:textId="77777777" w:rsidR="003930F9" w:rsidRPr="003930F9" w:rsidRDefault="003930F9" w:rsidP="001679AD">
      <w:pPr>
        <w:pStyle w:val="4Bulletedcopyblue"/>
        <w:numPr>
          <w:ilvl w:val="0"/>
          <w:numId w:val="66"/>
        </w:numPr>
        <w:spacing w:after="0"/>
        <w:rPr>
          <w:sz w:val="24"/>
          <w:szCs w:val="24"/>
        </w:rPr>
      </w:pPr>
      <w:r w:rsidRPr="003930F9">
        <w:rPr>
          <w:sz w:val="24"/>
          <w:szCs w:val="24"/>
        </w:rPr>
        <w:t>Decided on a case-by-case basis</w:t>
      </w:r>
    </w:p>
    <w:p w14:paraId="688A62B2" w14:textId="77777777" w:rsidR="003930F9" w:rsidRPr="003930F9" w:rsidRDefault="003930F9" w:rsidP="006B7DD3">
      <w:pPr>
        <w:pStyle w:val="4Bulletedcopyblue"/>
        <w:numPr>
          <w:ilvl w:val="0"/>
          <w:numId w:val="0"/>
        </w:numPr>
        <w:spacing w:after="0"/>
        <w:ind w:hanging="65"/>
        <w:rPr>
          <w:sz w:val="24"/>
          <w:szCs w:val="24"/>
        </w:rPr>
      </w:pPr>
    </w:p>
    <w:p w14:paraId="1FF924ED" w14:textId="77777777" w:rsidR="003930F9" w:rsidRDefault="003930F9" w:rsidP="006B7DD3">
      <w:pPr>
        <w:pStyle w:val="4Bulletedcopyblue"/>
        <w:numPr>
          <w:ilvl w:val="0"/>
          <w:numId w:val="0"/>
        </w:numPr>
        <w:spacing w:after="0"/>
        <w:ind w:hanging="65"/>
        <w:rPr>
          <w:sz w:val="24"/>
          <w:szCs w:val="24"/>
        </w:rPr>
      </w:pPr>
      <w:r w:rsidRPr="003930F9">
        <w:rPr>
          <w:sz w:val="24"/>
          <w:szCs w:val="24"/>
        </w:rPr>
        <w:t>Sanctions for sexual harassment and violence may include:</w:t>
      </w:r>
    </w:p>
    <w:p w14:paraId="340A5EE8" w14:textId="77777777" w:rsidR="00C70F1F" w:rsidRPr="003930F9" w:rsidRDefault="00C70F1F" w:rsidP="006B7DD3">
      <w:pPr>
        <w:pStyle w:val="4Bulletedcopyblue"/>
        <w:numPr>
          <w:ilvl w:val="0"/>
          <w:numId w:val="0"/>
        </w:numPr>
        <w:spacing w:after="0"/>
        <w:ind w:hanging="65"/>
        <w:rPr>
          <w:sz w:val="24"/>
          <w:szCs w:val="24"/>
        </w:rPr>
      </w:pPr>
    </w:p>
    <w:p w14:paraId="0CE7B6B6" w14:textId="7B8CEE8C" w:rsidR="003930F9" w:rsidRPr="003930F9" w:rsidRDefault="003930F9" w:rsidP="001679AD">
      <w:pPr>
        <w:pStyle w:val="4Bulletedcopyblue"/>
        <w:numPr>
          <w:ilvl w:val="0"/>
          <w:numId w:val="67"/>
        </w:numPr>
        <w:spacing w:after="0"/>
        <w:rPr>
          <w:sz w:val="24"/>
          <w:szCs w:val="24"/>
        </w:rPr>
      </w:pPr>
      <w:r w:rsidRPr="003930F9">
        <w:rPr>
          <w:sz w:val="24"/>
          <w:szCs w:val="24"/>
        </w:rPr>
        <w:t>Immediate removal to the Reflection or Wave room</w:t>
      </w:r>
    </w:p>
    <w:p w14:paraId="30592216" w14:textId="0DB39F2A" w:rsidR="003930F9" w:rsidRPr="003930F9" w:rsidRDefault="00224875" w:rsidP="001679AD">
      <w:pPr>
        <w:pStyle w:val="4Bulletedcopyblue"/>
        <w:numPr>
          <w:ilvl w:val="0"/>
          <w:numId w:val="67"/>
        </w:numPr>
        <w:spacing w:after="0"/>
        <w:rPr>
          <w:sz w:val="24"/>
          <w:szCs w:val="24"/>
        </w:rPr>
      </w:pPr>
      <w:r w:rsidRPr="003930F9">
        <w:rPr>
          <w:sz w:val="24"/>
          <w:szCs w:val="24"/>
        </w:rPr>
        <w:t>Classcharts</w:t>
      </w:r>
      <w:r w:rsidR="003930F9" w:rsidRPr="003930F9">
        <w:rPr>
          <w:sz w:val="24"/>
          <w:szCs w:val="24"/>
        </w:rPr>
        <w:t xml:space="preserve"> incident report</w:t>
      </w:r>
    </w:p>
    <w:p w14:paraId="667D61C8" w14:textId="77777777" w:rsidR="003930F9" w:rsidRPr="003930F9" w:rsidRDefault="003930F9" w:rsidP="001679AD">
      <w:pPr>
        <w:pStyle w:val="4Bulletedcopyblue"/>
        <w:numPr>
          <w:ilvl w:val="0"/>
          <w:numId w:val="67"/>
        </w:numPr>
        <w:spacing w:after="0"/>
        <w:rPr>
          <w:sz w:val="24"/>
          <w:szCs w:val="24"/>
        </w:rPr>
      </w:pPr>
      <w:r w:rsidRPr="003930F9">
        <w:rPr>
          <w:sz w:val="24"/>
          <w:szCs w:val="24"/>
        </w:rPr>
        <w:t>Contact to parent/carer</w:t>
      </w:r>
    </w:p>
    <w:p w14:paraId="731D33E8" w14:textId="77777777" w:rsidR="003930F9" w:rsidRPr="003930F9" w:rsidRDefault="003930F9" w:rsidP="001679AD">
      <w:pPr>
        <w:pStyle w:val="4Bulletedcopyblue"/>
        <w:numPr>
          <w:ilvl w:val="0"/>
          <w:numId w:val="67"/>
        </w:numPr>
        <w:spacing w:after="0"/>
        <w:rPr>
          <w:sz w:val="24"/>
          <w:szCs w:val="24"/>
        </w:rPr>
      </w:pPr>
      <w:r w:rsidRPr="003930F9">
        <w:rPr>
          <w:sz w:val="24"/>
          <w:szCs w:val="24"/>
        </w:rPr>
        <w:t>Detention after school</w:t>
      </w:r>
    </w:p>
    <w:p w14:paraId="425D4DF5" w14:textId="77777777" w:rsidR="003930F9" w:rsidRPr="003930F9" w:rsidRDefault="003930F9" w:rsidP="001679AD">
      <w:pPr>
        <w:pStyle w:val="4Bulletedcopyblue"/>
        <w:numPr>
          <w:ilvl w:val="0"/>
          <w:numId w:val="67"/>
        </w:numPr>
        <w:spacing w:after="0"/>
        <w:rPr>
          <w:sz w:val="24"/>
          <w:szCs w:val="24"/>
        </w:rPr>
      </w:pPr>
      <w:r w:rsidRPr="003930F9">
        <w:rPr>
          <w:sz w:val="24"/>
          <w:szCs w:val="24"/>
        </w:rPr>
        <w:t>Fixed Term Exclusion</w:t>
      </w:r>
    </w:p>
    <w:p w14:paraId="10848174" w14:textId="2187E328" w:rsidR="003930F9" w:rsidDel="00491817" w:rsidRDefault="003930F9" w:rsidP="00491817">
      <w:pPr>
        <w:pStyle w:val="4Bulletedcopyblue"/>
        <w:numPr>
          <w:ilvl w:val="0"/>
          <w:numId w:val="67"/>
        </w:numPr>
        <w:spacing w:after="0"/>
        <w:rPr>
          <w:del w:id="118" w:author="Mrs J Fletcher" w:date="2024-05-24T10:07:00Z"/>
          <w:sz w:val="24"/>
          <w:szCs w:val="24"/>
        </w:rPr>
      </w:pPr>
      <w:r w:rsidRPr="003930F9">
        <w:rPr>
          <w:sz w:val="24"/>
          <w:szCs w:val="24"/>
        </w:rPr>
        <w:t>Referral to the police</w:t>
      </w:r>
    </w:p>
    <w:p w14:paraId="75222B67" w14:textId="77777777" w:rsidR="00491817" w:rsidRPr="003930F9" w:rsidRDefault="00491817" w:rsidP="001679AD">
      <w:pPr>
        <w:pStyle w:val="4Bulletedcopyblue"/>
        <w:numPr>
          <w:ilvl w:val="0"/>
          <w:numId w:val="67"/>
        </w:numPr>
        <w:spacing w:after="0"/>
        <w:rPr>
          <w:ins w:id="119" w:author="Mrs J Fletcher" w:date="2024-05-24T10:07:00Z"/>
          <w:sz w:val="24"/>
          <w:szCs w:val="24"/>
        </w:rPr>
      </w:pPr>
    </w:p>
    <w:p w14:paraId="466703A0" w14:textId="7B91F378" w:rsidR="005001A6" w:rsidDel="00491817" w:rsidRDefault="005001A6" w:rsidP="00491817">
      <w:pPr>
        <w:pStyle w:val="4Bulletedcopyblue"/>
        <w:numPr>
          <w:ilvl w:val="0"/>
          <w:numId w:val="0"/>
        </w:numPr>
        <w:spacing w:after="0"/>
        <w:ind w:left="655"/>
        <w:rPr>
          <w:del w:id="120" w:author="Mrs J Fletcher" w:date="2024-05-24T10:08:00Z"/>
          <w:szCs w:val="24"/>
        </w:rPr>
      </w:pPr>
      <w:del w:id="121" w:author="Mrs J Fletcher" w:date="2024-05-24T10:08:00Z">
        <w:r w:rsidRPr="00C71216" w:rsidDel="00491817">
          <w:rPr>
            <w:szCs w:val="24"/>
          </w:rPr>
          <w:br w:type="page"/>
        </w:r>
      </w:del>
    </w:p>
    <w:p w14:paraId="293642CC" w14:textId="77777777" w:rsidR="00491817" w:rsidRPr="00C71216" w:rsidRDefault="00491817">
      <w:pPr>
        <w:pStyle w:val="4Bulletedcopyblue"/>
        <w:numPr>
          <w:ilvl w:val="0"/>
          <w:numId w:val="0"/>
        </w:numPr>
        <w:spacing w:after="0"/>
        <w:ind w:left="655"/>
        <w:rPr>
          <w:ins w:id="122" w:author="Mrs J Fletcher" w:date="2024-05-24T10:08:00Z"/>
          <w:szCs w:val="24"/>
        </w:rPr>
        <w:pPrChange w:id="123" w:author="Mrs J Fletcher" w:date="2024-05-24T10:08:00Z">
          <w:pPr>
            <w:spacing w:after="200" w:line="276" w:lineRule="auto"/>
          </w:pPr>
        </w:pPrChange>
      </w:pPr>
    </w:p>
    <w:p w14:paraId="7902EBB6" w14:textId="77777777" w:rsidR="003930F9" w:rsidRPr="00491817" w:rsidRDefault="003930F9">
      <w:pPr>
        <w:pStyle w:val="4Bulletedcopyblue"/>
        <w:numPr>
          <w:ilvl w:val="0"/>
          <w:numId w:val="0"/>
        </w:numPr>
        <w:spacing w:after="0"/>
        <w:rPr>
          <w:sz w:val="24"/>
          <w:rPrChange w:id="124" w:author="Mrs J Fletcher" w:date="2024-05-24T10:08:00Z">
            <w:rPr/>
          </w:rPrChange>
        </w:rPr>
        <w:pPrChange w:id="125" w:author="Mrs J Fletcher" w:date="2024-05-24T10:09:00Z">
          <w:pPr>
            <w:pStyle w:val="1bodycopy10pt"/>
            <w:spacing w:after="0"/>
            <w:ind w:hanging="65"/>
          </w:pPr>
        </w:pPrChange>
      </w:pPr>
      <w:r w:rsidRPr="00491817">
        <w:rPr>
          <w:sz w:val="24"/>
          <w:rPrChange w:id="126" w:author="Mrs J Fletcher" w:date="2024-05-24T10:08:00Z">
            <w:rPr/>
          </w:rPrChange>
        </w:rPr>
        <w:t>The school has procedures in place to respond to any allegations or concerns regarding a child’s safety or wellbeing. These include clear processes for:</w:t>
      </w:r>
    </w:p>
    <w:p w14:paraId="0019961D" w14:textId="77777777" w:rsidR="00C70F1F" w:rsidRPr="003930F9" w:rsidRDefault="00C70F1F" w:rsidP="006B7DD3">
      <w:pPr>
        <w:pStyle w:val="1bodycopy10pt"/>
        <w:spacing w:after="0"/>
        <w:ind w:hanging="65"/>
        <w:rPr>
          <w:rFonts w:cs="Arial"/>
          <w:sz w:val="24"/>
        </w:rPr>
      </w:pPr>
    </w:p>
    <w:p w14:paraId="70A086B6" w14:textId="77777777" w:rsidR="003930F9" w:rsidRPr="003930F9" w:rsidRDefault="003930F9" w:rsidP="005001A6">
      <w:pPr>
        <w:pStyle w:val="4Bulletedcopyblue"/>
        <w:numPr>
          <w:ilvl w:val="0"/>
          <w:numId w:val="70"/>
        </w:numPr>
        <w:spacing w:after="0"/>
        <w:rPr>
          <w:sz w:val="24"/>
          <w:szCs w:val="24"/>
        </w:rPr>
      </w:pPr>
      <w:r w:rsidRPr="003930F9">
        <w:rPr>
          <w:sz w:val="24"/>
          <w:szCs w:val="24"/>
        </w:rPr>
        <w:t>Responding to a report</w:t>
      </w:r>
    </w:p>
    <w:p w14:paraId="595CEC74" w14:textId="2F2CA121" w:rsidR="003930F9" w:rsidRDefault="003930F9" w:rsidP="005001A6">
      <w:pPr>
        <w:pStyle w:val="4Bulletedcopyblue"/>
        <w:numPr>
          <w:ilvl w:val="0"/>
          <w:numId w:val="70"/>
        </w:numPr>
        <w:spacing w:after="0"/>
        <w:rPr>
          <w:sz w:val="24"/>
          <w:szCs w:val="24"/>
        </w:rPr>
      </w:pPr>
      <w:r w:rsidRPr="003930F9">
        <w:rPr>
          <w:sz w:val="24"/>
          <w:szCs w:val="24"/>
        </w:rPr>
        <w:t>Carrying out risk assessments, where appropriate, to help determine whether to:</w:t>
      </w:r>
    </w:p>
    <w:p w14:paraId="5E2E32AF" w14:textId="77777777" w:rsidR="00B30CF4" w:rsidRDefault="00B30CF4" w:rsidP="00B30CF4">
      <w:pPr>
        <w:pStyle w:val="4Bulletedcopyblue"/>
        <w:numPr>
          <w:ilvl w:val="0"/>
          <w:numId w:val="0"/>
        </w:numPr>
        <w:spacing w:after="0"/>
        <w:ind w:left="720"/>
        <w:rPr>
          <w:sz w:val="24"/>
          <w:szCs w:val="24"/>
        </w:rPr>
      </w:pPr>
    </w:p>
    <w:p w14:paraId="5CE7FAD3" w14:textId="77777777" w:rsidR="003930F9" w:rsidRPr="003930F9" w:rsidRDefault="003930F9" w:rsidP="005001A6">
      <w:pPr>
        <w:pStyle w:val="Bulletedcopylevel2"/>
        <w:numPr>
          <w:ilvl w:val="2"/>
          <w:numId w:val="71"/>
        </w:numPr>
        <w:spacing w:after="0"/>
        <w:ind w:left="1843" w:hanging="567"/>
        <w:rPr>
          <w:rFonts w:cs="Arial"/>
          <w:sz w:val="24"/>
        </w:rPr>
      </w:pPr>
      <w:r w:rsidRPr="003930F9">
        <w:rPr>
          <w:rFonts w:cs="Arial"/>
          <w:sz w:val="24"/>
        </w:rPr>
        <w:t>Manage the incident internally</w:t>
      </w:r>
    </w:p>
    <w:p w14:paraId="4A8E64F1" w14:textId="77777777" w:rsidR="003930F9" w:rsidRPr="003930F9" w:rsidRDefault="003930F9" w:rsidP="005001A6">
      <w:pPr>
        <w:pStyle w:val="Bulletedcopylevel2"/>
        <w:numPr>
          <w:ilvl w:val="2"/>
          <w:numId w:val="71"/>
        </w:numPr>
        <w:spacing w:after="0"/>
        <w:ind w:left="1843" w:hanging="567"/>
        <w:rPr>
          <w:rFonts w:cs="Arial"/>
          <w:sz w:val="24"/>
        </w:rPr>
      </w:pPr>
      <w:r w:rsidRPr="003930F9">
        <w:rPr>
          <w:rFonts w:cs="Arial"/>
          <w:sz w:val="24"/>
        </w:rPr>
        <w:t>Refer to early help</w:t>
      </w:r>
    </w:p>
    <w:p w14:paraId="53C347CB" w14:textId="77777777" w:rsidR="003930F9" w:rsidRPr="003930F9" w:rsidRDefault="003930F9" w:rsidP="005001A6">
      <w:pPr>
        <w:pStyle w:val="Bulletedcopylevel2"/>
        <w:numPr>
          <w:ilvl w:val="2"/>
          <w:numId w:val="71"/>
        </w:numPr>
        <w:spacing w:after="0"/>
        <w:ind w:left="1843" w:hanging="567"/>
        <w:rPr>
          <w:rFonts w:cs="Arial"/>
          <w:sz w:val="24"/>
        </w:rPr>
      </w:pPr>
      <w:r w:rsidRPr="003930F9">
        <w:rPr>
          <w:rFonts w:cs="Arial"/>
          <w:sz w:val="24"/>
        </w:rPr>
        <w:t>Refer to children’s social care</w:t>
      </w:r>
    </w:p>
    <w:p w14:paraId="05A61336" w14:textId="77777777" w:rsidR="003930F9" w:rsidRDefault="003930F9" w:rsidP="005001A6">
      <w:pPr>
        <w:pStyle w:val="Bulletedcopylevel2"/>
        <w:numPr>
          <w:ilvl w:val="2"/>
          <w:numId w:val="71"/>
        </w:numPr>
        <w:spacing w:after="0"/>
        <w:ind w:left="1843" w:hanging="567"/>
        <w:rPr>
          <w:rFonts w:cs="Arial"/>
          <w:sz w:val="24"/>
        </w:rPr>
      </w:pPr>
      <w:r w:rsidRPr="003930F9">
        <w:rPr>
          <w:rFonts w:cs="Arial"/>
          <w:sz w:val="24"/>
        </w:rPr>
        <w:t>Report to the police</w:t>
      </w:r>
    </w:p>
    <w:p w14:paraId="4F3BB7A3" w14:textId="77777777" w:rsidR="00C70F1F" w:rsidRPr="003930F9" w:rsidRDefault="00C70F1F" w:rsidP="006B7DD3">
      <w:pPr>
        <w:pStyle w:val="Bulletedcopylevel2"/>
        <w:numPr>
          <w:ilvl w:val="0"/>
          <w:numId w:val="0"/>
        </w:numPr>
        <w:spacing w:after="0"/>
        <w:ind w:hanging="65"/>
        <w:rPr>
          <w:rFonts w:cs="Arial"/>
          <w:sz w:val="24"/>
        </w:rPr>
      </w:pPr>
    </w:p>
    <w:p w14:paraId="4100CAD2" w14:textId="77777777" w:rsidR="003930F9" w:rsidRDefault="003930F9" w:rsidP="006B7DD3">
      <w:pPr>
        <w:pStyle w:val="1bodycopy10pt"/>
        <w:spacing w:after="0"/>
        <w:ind w:hanging="65"/>
        <w:rPr>
          <w:rFonts w:cs="Arial"/>
          <w:sz w:val="24"/>
        </w:rPr>
      </w:pPr>
      <w:r w:rsidRPr="003930F9">
        <w:rPr>
          <w:rFonts w:cs="Arial"/>
          <w:sz w:val="24"/>
        </w:rPr>
        <w:t>Please refer to our child protection and safeguarding policies for more information.</w:t>
      </w:r>
    </w:p>
    <w:p w14:paraId="5671B5A0" w14:textId="77777777" w:rsidR="00C70F1F" w:rsidRPr="003930F9" w:rsidRDefault="00C70F1F" w:rsidP="006B7DD3">
      <w:pPr>
        <w:pStyle w:val="1bodycopy10pt"/>
        <w:spacing w:after="0"/>
        <w:ind w:hanging="65"/>
        <w:rPr>
          <w:rFonts w:cs="Arial"/>
          <w:sz w:val="24"/>
        </w:rPr>
      </w:pPr>
    </w:p>
    <w:p w14:paraId="6351A512" w14:textId="15ACEE85" w:rsidR="003930F9" w:rsidRPr="0005427D" w:rsidRDefault="003930F9" w:rsidP="005001A6">
      <w:pPr>
        <w:pStyle w:val="Subhead2"/>
        <w:numPr>
          <w:ilvl w:val="0"/>
          <w:numId w:val="72"/>
        </w:numPr>
        <w:spacing w:before="0" w:after="0"/>
        <w:ind w:hanging="862"/>
        <w:rPr>
          <w:rFonts w:cs="Arial"/>
          <w:color w:val="000000" w:themeColor="text1"/>
        </w:rPr>
      </w:pPr>
      <w:r w:rsidRPr="0005427D">
        <w:rPr>
          <w:rFonts w:cs="Arial"/>
          <w:color w:val="000000" w:themeColor="text1"/>
        </w:rPr>
        <w:t>Off-site behaviour</w:t>
      </w:r>
    </w:p>
    <w:p w14:paraId="4E369D99" w14:textId="77777777" w:rsidR="00D4295F" w:rsidRPr="00D4295F" w:rsidRDefault="00D4295F" w:rsidP="006B7DD3">
      <w:pPr>
        <w:pStyle w:val="1bodycopy10pt"/>
        <w:ind w:hanging="65"/>
      </w:pPr>
    </w:p>
    <w:p w14:paraId="2048CC4D" w14:textId="77777777" w:rsidR="003930F9" w:rsidRDefault="003930F9" w:rsidP="006B7DD3">
      <w:pPr>
        <w:pStyle w:val="1bodycopy10pt"/>
        <w:spacing w:after="0"/>
        <w:ind w:hanging="65"/>
        <w:rPr>
          <w:rFonts w:cs="Arial"/>
          <w:sz w:val="24"/>
        </w:rPr>
      </w:pPr>
      <w:r w:rsidRPr="003930F9">
        <w:rPr>
          <w:rFonts w:cs="Arial"/>
          <w:sz w:val="24"/>
        </w:rPr>
        <w:t>Sanctions may be applied where a student has misbehaved off-site when representing the school. This means misbehaviour when the student is:</w:t>
      </w:r>
    </w:p>
    <w:p w14:paraId="23D27805" w14:textId="77777777" w:rsidR="00D4295F" w:rsidRPr="003930F9" w:rsidRDefault="00D4295F" w:rsidP="006B7DD3">
      <w:pPr>
        <w:pStyle w:val="1bodycopy10pt"/>
        <w:spacing w:after="0"/>
        <w:ind w:hanging="65"/>
        <w:rPr>
          <w:rFonts w:cs="Arial"/>
          <w:sz w:val="24"/>
        </w:rPr>
      </w:pPr>
    </w:p>
    <w:p w14:paraId="5C532DAF" w14:textId="77777777" w:rsidR="003930F9" w:rsidRPr="003930F9" w:rsidRDefault="003930F9" w:rsidP="005001A6">
      <w:pPr>
        <w:pStyle w:val="4Bulletedcopyblue"/>
        <w:numPr>
          <w:ilvl w:val="0"/>
          <w:numId w:val="74"/>
        </w:numPr>
        <w:spacing w:after="0"/>
        <w:rPr>
          <w:sz w:val="24"/>
          <w:szCs w:val="24"/>
        </w:rPr>
      </w:pPr>
      <w:r w:rsidRPr="003930F9">
        <w:rPr>
          <w:sz w:val="24"/>
          <w:szCs w:val="24"/>
        </w:rPr>
        <w:t>Taking part in any school-organised or school-related activity (e.g. school trips/fixtures)</w:t>
      </w:r>
    </w:p>
    <w:p w14:paraId="7E0C728E" w14:textId="77777777" w:rsidR="003930F9" w:rsidRPr="003930F9" w:rsidRDefault="003930F9" w:rsidP="005001A6">
      <w:pPr>
        <w:pStyle w:val="4Bulletedcopyblue"/>
        <w:numPr>
          <w:ilvl w:val="0"/>
          <w:numId w:val="74"/>
        </w:numPr>
        <w:spacing w:after="0"/>
        <w:rPr>
          <w:sz w:val="24"/>
          <w:szCs w:val="24"/>
        </w:rPr>
      </w:pPr>
      <w:r w:rsidRPr="003930F9">
        <w:rPr>
          <w:sz w:val="24"/>
          <w:szCs w:val="24"/>
        </w:rPr>
        <w:t>Travelling to or from school</w:t>
      </w:r>
    </w:p>
    <w:p w14:paraId="3E93A593" w14:textId="77777777" w:rsidR="003930F9" w:rsidRPr="003930F9" w:rsidRDefault="003930F9" w:rsidP="005001A6">
      <w:pPr>
        <w:pStyle w:val="4Bulletedcopyblue"/>
        <w:numPr>
          <w:ilvl w:val="0"/>
          <w:numId w:val="74"/>
        </w:numPr>
        <w:spacing w:after="0"/>
        <w:rPr>
          <w:sz w:val="24"/>
          <w:szCs w:val="24"/>
        </w:rPr>
      </w:pPr>
      <w:r w:rsidRPr="003930F9">
        <w:rPr>
          <w:sz w:val="24"/>
          <w:szCs w:val="24"/>
        </w:rPr>
        <w:t>Wearing school uniform</w:t>
      </w:r>
    </w:p>
    <w:p w14:paraId="4143D923" w14:textId="77777777" w:rsidR="003930F9" w:rsidRDefault="003930F9" w:rsidP="005001A6">
      <w:pPr>
        <w:pStyle w:val="4Bulletedcopyblue"/>
        <w:numPr>
          <w:ilvl w:val="0"/>
          <w:numId w:val="74"/>
        </w:numPr>
        <w:spacing w:after="0"/>
        <w:rPr>
          <w:sz w:val="24"/>
          <w:szCs w:val="24"/>
        </w:rPr>
      </w:pPr>
      <w:r w:rsidRPr="003930F9">
        <w:rPr>
          <w:sz w:val="24"/>
          <w:szCs w:val="24"/>
        </w:rPr>
        <w:t>In any other way identifiable as a student of our school</w:t>
      </w:r>
    </w:p>
    <w:p w14:paraId="62EDDA4C" w14:textId="77777777" w:rsidR="00D4295F" w:rsidRPr="003930F9" w:rsidRDefault="00D4295F" w:rsidP="006B7DD3">
      <w:pPr>
        <w:pStyle w:val="4Bulletedcopyblue"/>
        <w:numPr>
          <w:ilvl w:val="0"/>
          <w:numId w:val="0"/>
        </w:numPr>
        <w:spacing w:after="0"/>
        <w:ind w:hanging="65"/>
        <w:rPr>
          <w:sz w:val="24"/>
          <w:szCs w:val="24"/>
        </w:rPr>
      </w:pPr>
    </w:p>
    <w:p w14:paraId="59DC737E" w14:textId="77777777" w:rsidR="003930F9" w:rsidRDefault="003930F9" w:rsidP="005001A6">
      <w:pPr>
        <w:pStyle w:val="1bodycopy10pt"/>
        <w:spacing w:after="0"/>
        <w:rPr>
          <w:rFonts w:cs="Arial"/>
          <w:sz w:val="24"/>
        </w:rPr>
      </w:pPr>
      <w:r w:rsidRPr="003930F9">
        <w:rPr>
          <w:rFonts w:cs="Arial"/>
          <w:sz w:val="24"/>
        </w:rPr>
        <w:t>Sanctions may also be applied where a student has misbehaved off-site at any time, whether or not the conditions above apply, if the misbehaviour:</w:t>
      </w:r>
    </w:p>
    <w:p w14:paraId="79479976" w14:textId="2D5B54E8" w:rsidR="00D4295F" w:rsidRDefault="00D4295F" w:rsidP="006B7DD3">
      <w:pPr>
        <w:pStyle w:val="1bodycopy10pt"/>
        <w:spacing w:after="0"/>
        <w:ind w:hanging="65"/>
        <w:rPr>
          <w:rFonts w:cs="Arial"/>
          <w:sz w:val="24"/>
        </w:rPr>
      </w:pPr>
    </w:p>
    <w:p w14:paraId="23D504AD" w14:textId="77777777" w:rsidR="00B30CF4" w:rsidRPr="003930F9" w:rsidRDefault="00B30CF4" w:rsidP="006B7DD3">
      <w:pPr>
        <w:pStyle w:val="1bodycopy10pt"/>
        <w:spacing w:after="0"/>
        <w:ind w:hanging="65"/>
        <w:rPr>
          <w:rFonts w:cs="Arial"/>
          <w:sz w:val="24"/>
        </w:rPr>
      </w:pPr>
    </w:p>
    <w:p w14:paraId="4AD74B43" w14:textId="77777777" w:rsidR="003930F9" w:rsidRPr="003930F9" w:rsidRDefault="003930F9" w:rsidP="005001A6">
      <w:pPr>
        <w:pStyle w:val="4Bulletedcopyblue"/>
        <w:numPr>
          <w:ilvl w:val="0"/>
          <w:numId w:val="75"/>
        </w:numPr>
        <w:spacing w:after="0"/>
        <w:rPr>
          <w:sz w:val="24"/>
          <w:szCs w:val="24"/>
        </w:rPr>
      </w:pPr>
      <w:r w:rsidRPr="003930F9">
        <w:rPr>
          <w:sz w:val="24"/>
          <w:szCs w:val="24"/>
        </w:rPr>
        <w:lastRenderedPageBreak/>
        <w:t>Could have repercussions for the orderly running of the school</w:t>
      </w:r>
    </w:p>
    <w:p w14:paraId="406F2BDF" w14:textId="77777777" w:rsidR="003930F9" w:rsidRPr="003930F9" w:rsidRDefault="003930F9" w:rsidP="005001A6">
      <w:pPr>
        <w:pStyle w:val="4Bulletedcopyblue"/>
        <w:numPr>
          <w:ilvl w:val="0"/>
          <w:numId w:val="75"/>
        </w:numPr>
        <w:spacing w:after="0"/>
        <w:rPr>
          <w:sz w:val="24"/>
          <w:szCs w:val="24"/>
        </w:rPr>
      </w:pPr>
      <w:r w:rsidRPr="003930F9">
        <w:rPr>
          <w:sz w:val="24"/>
          <w:szCs w:val="24"/>
        </w:rPr>
        <w:t>Poses a threat to another student or member of the public</w:t>
      </w:r>
    </w:p>
    <w:p w14:paraId="03F2DE63" w14:textId="77777777" w:rsidR="003930F9" w:rsidRDefault="003930F9" w:rsidP="005001A6">
      <w:pPr>
        <w:pStyle w:val="4Bulletedcopyblue"/>
        <w:numPr>
          <w:ilvl w:val="0"/>
          <w:numId w:val="75"/>
        </w:numPr>
        <w:spacing w:after="0"/>
        <w:rPr>
          <w:sz w:val="24"/>
          <w:szCs w:val="24"/>
        </w:rPr>
      </w:pPr>
      <w:r w:rsidRPr="003930F9">
        <w:rPr>
          <w:sz w:val="24"/>
          <w:szCs w:val="24"/>
        </w:rPr>
        <w:t>Could adversely affect the reputation of the school</w:t>
      </w:r>
    </w:p>
    <w:p w14:paraId="174A1D50" w14:textId="2B8A4755" w:rsidR="00D4295F" w:rsidDel="00491817" w:rsidRDefault="00D4295F" w:rsidP="005001A6">
      <w:pPr>
        <w:pStyle w:val="1bodycopy10pt"/>
        <w:spacing w:after="0"/>
        <w:rPr>
          <w:del w:id="127" w:author="Mrs J Fletcher" w:date="2024-05-24T10:09:00Z"/>
          <w:rFonts w:cs="Arial"/>
          <w:sz w:val="24"/>
        </w:rPr>
      </w:pPr>
    </w:p>
    <w:p w14:paraId="72DF5966" w14:textId="77777777" w:rsidR="00491817" w:rsidRPr="003930F9" w:rsidRDefault="00491817" w:rsidP="006B7DD3">
      <w:pPr>
        <w:pStyle w:val="4Bulletedcopyblue"/>
        <w:numPr>
          <w:ilvl w:val="0"/>
          <w:numId w:val="0"/>
        </w:numPr>
        <w:spacing w:after="0"/>
        <w:ind w:hanging="65"/>
        <w:rPr>
          <w:ins w:id="128" w:author="Mrs J Fletcher" w:date="2024-05-24T10:09:00Z"/>
          <w:sz w:val="24"/>
          <w:szCs w:val="24"/>
        </w:rPr>
      </w:pPr>
    </w:p>
    <w:p w14:paraId="11533306" w14:textId="77777777" w:rsidR="003930F9" w:rsidRDefault="003930F9" w:rsidP="005001A6">
      <w:pPr>
        <w:pStyle w:val="1bodycopy10pt"/>
        <w:spacing w:after="0"/>
        <w:rPr>
          <w:rFonts w:cs="Arial"/>
          <w:sz w:val="24"/>
        </w:rPr>
      </w:pPr>
      <w:r w:rsidRPr="003930F9">
        <w:rPr>
          <w:rFonts w:cs="Arial"/>
          <w:sz w:val="24"/>
        </w:rPr>
        <w:t>Sanctions will only be given out on school premises or elsewhere when the student is under the lawful control of the staff member (e.g. on a school-organised trip).</w:t>
      </w:r>
    </w:p>
    <w:p w14:paraId="3FD9200E" w14:textId="77777777" w:rsidR="00D4295F" w:rsidRPr="003930F9" w:rsidRDefault="00D4295F" w:rsidP="006B7DD3">
      <w:pPr>
        <w:pStyle w:val="1bodycopy10pt"/>
        <w:spacing w:after="0"/>
        <w:ind w:hanging="65"/>
        <w:rPr>
          <w:rFonts w:cs="Arial"/>
          <w:sz w:val="24"/>
        </w:rPr>
      </w:pPr>
    </w:p>
    <w:p w14:paraId="07AF9FBE" w14:textId="274687B1" w:rsidR="003930F9" w:rsidRPr="0005427D" w:rsidRDefault="003930F9" w:rsidP="005001A6">
      <w:pPr>
        <w:pStyle w:val="Subhead2"/>
        <w:numPr>
          <w:ilvl w:val="0"/>
          <w:numId w:val="72"/>
        </w:numPr>
        <w:spacing w:before="0" w:after="0"/>
        <w:ind w:hanging="862"/>
        <w:rPr>
          <w:rFonts w:cs="Arial"/>
          <w:color w:val="000000" w:themeColor="text1"/>
        </w:rPr>
      </w:pPr>
      <w:r w:rsidRPr="0005427D">
        <w:rPr>
          <w:rFonts w:cs="Arial"/>
          <w:color w:val="000000" w:themeColor="text1"/>
        </w:rPr>
        <w:t>Malicious allegations</w:t>
      </w:r>
    </w:p>
    <w:p w14:paraId="778FE9A7" w14:textId="77777777" w:rsidR="00D4295F" w:rsidRPr="00D4295F" w:rsidRDefault="00D4295F" w:rsidP="006B7DD3">
      <w:pPr>
        <w:pStyle w:val="1bodycopy10pt"/>
        <w:ind w:hanging="65"/>
      </w:pPr>
    </w:p>
    <w:p w14:paraId="67039D42" w14:textId="77777777" w:rsidR="003930F9" w:rsidRDefault="003930F9" w:rsidP="000C2AC4">
      <w:pPr>
        <w:pStyle w:val="1bodycopy10pt"/>
        <w:spacing w:after="0"/>
        <w:rPr>
          <w:rFonts w:cs="Arial"/>
          <w:sz w:val="24"/>
        </w:rPr>
      </w:pPr>
      <w:r w:rsidRPr="003930F9">
        <w:rPr>
          <w:rFonts w:cs="Arial"/>
          <w:sz w:val="24"/>
        </w:rPr>
        <w:t xml:space="preserve">Where a student makes an allegation against a member of staff and that allegation is shown to have been deliberately invented or malicious, the school will discipline the student in accordance with this policy. </w:t>
      </w:r>
    </w:p>
    <w:p w14:paraId="10B4D4E8" w14:textId="77777777" w:rsidR="00D4295F" w:rsidRPr="003930F9" w:rsidRDefault="00D4295F" w:rsidP="006B7DD3">
      <w:pPr>
        <w:pStyle w:val="1bodycopy10pt"/>
        <w:spacing w:after="0"/>
        <w:ind w:hanging="65"/>
        <w:rPr>
          <w:rFonts w:cs="Arial"/>
          <w:sz w:val="24"/>
        </w:rPr>
      </w:pPr>
    </w:p>
    <w:p w14:paraId="0458794A" w14:textId="77777777" w:rsidR="003930F9" w:rsidRDefault="003930F9" w:rsidP="005001A6">
      <w:pPr>
        <w:pStyle w:val="1bodycopy10pt"/>
        <w:spacing w:after="0"/>
        <w:rPr>
          <w:rFonts w:cs="Arial"/>
          <w:color w:val="000000"/>
          <w:sz w:val="24"/>
        </w:rPr>
      </w:pPr>
      <w:r w:rsidRPr="003930F9">
        <w:rPr>
          <w:rFonts w:cs="Arial"/>
          <w:color w:val="000000"/>
          <w:sz w:val="24"/>
        </w:rPr>
        <w:t>Where a student makes an allegation of sexual violence or sexual harassment against another student and that allegation is shown to have been deliberately invented or malicious, the school will discipline the student in accordance with this policy.</w:t>
      </w:r>
    </w:p>
    <w:p w14:paraId="5131B76A" w14:textId="77777777" w:rsidR="00D4295F" w:rsidRPr="003930F9" w:rsidRDefault="00D4295F" w:rsidP="006B7DD3">
      <w:pPr>
        <w:pStyle w:val="1bodycopy10pt"/>
        <w:spacing w:after="0"/>
        <w:ind w:hanging="65"/>
        <w:rPr>
          <w:rFonts w:cs="Arial"/>
          <w:color w:val="000000"/>
          <w:sz w:val="24"/>
        </w:rPr>
      </w:pPr>
    </w:p>
    <w:p w14:paraId="7B564BCD" w14:textId="77777777" w:rsidR="003930F9" w:rsidRDefault="003930F9" w:rsidP="000C2AC4">
      <w:pPr>
        <w:pStyle w:val="1bodycopy10pt"/>
        <w:spacing w:after="0"/>
        <w:rPr>
          <w:rFonts w:cs="Arial"/>
          <w:color w:val="000000"/>
          <w:sz w:val="24"/>
        </w:rPr>
      </w:pPr>
      <w:r w:rsidRPr="003930F9">
        <w:rPr>
          <w:rFonts w:cs="Arial"/>
          <w:color w:val="000000"/>
          <w:sz w:val="24"/>
        </w:rPr>
        <w:t>In all cases where an allegation is determined to be unsubstantiated, unfounded, false or malicious, the school (in collaboration with the local authority designated officer, where relevant) will consider whether the student who made the allegation is in need of help, or the allegation may have been a cry for help. If so, a referral to children’s social care may be appropriate.</w:t>
      </w:r>
    </w:p>
    <w:p w14:paraId="38A6DFB3" w14:textId="77777777" w:rsidR="00D4295F" w:rsidRPr="003930F9" w:rsidRDefault="00D4295F" w:rsidP="006B7DD3">
      <w:pPr>
        <w:pStyle w:val="1bodycopy10pt"/>
        <w:spacing w:after="0"/>
        <w:ind w:hanging="65"/>
        <w:rPr>
          <w:rFonts w:cs="Arial"/>
          <w:color w:val="000000"/>
          <w:sz w:val="24"/>
        </w:rPr>
      </w:pPr>
    </w:p>
    <w:p w14:paraId="74E0A2FA" w14:textId="77777777" w:rsidR="003930F9" w:rsidRDefault="003930F9" w:rsidP="000C2AC4">
      <w:pPr>
        <w:pStyle w:val="1bodycopy10pt"/>
        <w:spacing w:after="0"/>
        <w:rPr>
          <w:rFonts w:cs="Arial"/>
          <w:color w:val="FF0000"/>
          <w:sz w:val="24"/>
        </w:rPr>
      </w:pPr>
      <w:r w:rsidRPr="003930F9">
        <w:rPr>
          <w:rFonts w:cs="Arial"/>
          <w:sz w:val="24"/>
        </w:rPr>
        <w:t>The school will also consider the pastoral needs of staff and students accused of misconduct</w:t>
      </w:r>
      <w:r w:rsidRPr="003930F9">
        <w:rPr>
          <w:rFonts w:cs="Arial"/>
          <w:color w:val="FF0000"/>
          <w:sz w:val="24"/>
        </w:rPr>
        <w:t>.</w:t>
      </w:r>
    </w:p>
    <w:p w14:paraId="68D93F90" w14:textId="77777777" w:rsidR="00D4295F" w:rsidRPr="003930F9" w:rsidRDefault="00D4295F" w:rsidP="006B7DD3">
      <w:pPr>
        <w:pStyle w:val="1bodycopy10pt"/>
        <w:spacing w:after="0"/>
        <w:ind w:hanging="65"/>
        <w:rPr>
          <w:rFonts w:cs="Arial"/>
          <w:color w:val="000000"/>
          <w:sz w:val="24"/>
        </w:rPr>
      </w:pPr>
    </w:p>
    <w:p w14:paraId="71686322" w14:textId="77777777" w:rsidR="003930F9" w:rsidRPr="003930F9" w:rsidRDefault="003930F9" w:rsidP="000C2AC4">
      <w:pPr>
        <w:pStyle w:val="1bodycopy10pt"/>
        <w:spacing w:after="0"/>
        <w:rPr>
          <w:rFonts w:cs="Arial"/>
          <w:sz w:val="24"/>
        </w:rPr>
      </w:pPr>
      <w:r w:rsidRPr="003930F9">
        <w:rPr>
          <w:rFonts w:cs="Arial"/>
          <w:sz w:val="24"/>
        </w:rPr>
        <w:t>Please refer to our child protection and safeguarding policy more information on responding to allegations of abuse against staff or other student.</w:t>
      </w:r>
    </w:p>
    <w:p w14:paraId="4CAFF7CD" w14:textId="77777777" w:rsidR="003930F9" w:rsidRPr="003930F9" w:rsidRDefault="003930F9" w:rsidP="006B7DD3">
      <w:pPr>
        <w:pStyle w:val="1bodycopy10pt"/>
        <w:spacing w:after="0"/>
        <w:ind w:hanging="65"/>
        <w:rPr>
          <w:rFonts w:cs="Arial"/>
          <w:color w:val="FF0000"/>
          <w:sz w:val="24"/>
        </w:rPr>
      </w:pPr>
    </w:p>
    <w:p w14:paraId="6C81140F" w14:textId="77777777" w:rsidR="00D4295F" w:rsidRPr="00D4295F" w:rsidRDefault="00D4295F" w:rsidP="006B7DD3">
      <w:pPr>
        <w:pStyle w:val="1bodycopy10pt"/>
        <w:ind w:hanging="65"/>
      </w:pPr>
    </w:p>
    <w:p w14:paraId="2CEE4D4A" w14:textId="2DC14862" w:rsidR="003930F9" w:rsidRPr="00933073" w:rsidRDefault="000C2AC4" w:rsidP="006B7DD3">
      <w:pPr>
        <w:pStyle w:val="Subhead2"/>
        <w:spacing w:before="0" w:after="0"/>
        <w:ind w:hanging="65"/>
        <w:rPr>
          <w:rFonts w:cs="Arial"/>
          <w:color w:val="000000" w:themeColor="text1"/>
        </w:rPr>
      </w:pPr>
      <w:r w:rsidRPr="00933073">
        <w:rPr>
          <w:rFonts w:cs="Arial"/>
          <w:color w:val="000000" w:themeColor="text1"/>
        </w:rPr>
        <w:t>12</w:t>
      </w:r>
      <w:r w:rsidR="00D4295F" w:rsidRPr="00933073">
        <w:rPr>
          <w:rFonts w:cs="Arial"/>
          <w:color w:val="000000" w:themeColor="text1"/>
        </w:rPr>
        <w:tab/>
      </w:r>
      <w:r w:rsidR="003930F9" w:rsidRPr="00933073">
        <w:rPr>
          <w:rFonts w:cs="Arial"/>
          <w:color w:val="000000" w:themeColor="text1"/>
        </w:rPr>
        <w:t>Physical restraint</w:t>
      </w:r>
    </w:p>
    <w:p w14:paraId="4D17E826" w14:textId="77777777" w:rsidR="00D4295F" w:rsidRDefault="00D4295F" w:rsidP="006B7DD3">
      <w:pPr>
        <w:pStyle w:val="1bodycopy10pt"/>
        <w:spacing w:after="0"/>
        <w:ind w:hanging="65"/>
        <w:rPr>
          <w:rFonts w:cs="Arial"/>
          <w:sz w:val="24"/>
        </w:rPr>
      </w:pPr>
    </w:p>
    <w:p w14:paraId="2931D299" w14:textId="77777777" w:rsidR="003930F9" w:rsidRDefault="003930F9" w:rsidP="000C2AC4">
      <w:pPr>
        <w:pStyle w:val="1bodycopy10pt"/>
        <w:spacing w:after="0"/>
        <w:rPr>
          <w:rFonts w:cs="Arial"/>
          <w:sz w:val="24"/>
        </w:rPr>
      </w:pPr>
      <w:r w:rsidRPr="003930F9">
        <w:rPr>
          <w:rFonts w:cs="Arial"/>
          <w:sz w:val="24"/>
        </w:rPr>
        <w:t>In some extreme circumstances, staff may have to use reasonable force to restrain a student to prevent them:</w:t>
      </w:r>
    </w:p>
    <w:p w14:paraId="7768F46C" w14:textId="77777777" w:rsidR="00D4295F" w:rsidRPr="003930F9" w:rsidRDefault="00D4295F" w:rsidP="006B7DD3">
      <w:pPr>
        <w:pStyle w:val="1bodycopy10pt"/>
        <w:spacing w:after="0"/>
        <w:ind w:hanging="65"/>
        <w:rPr>
          <w:rFonts w:cs="Arial"/>
          <w:sz w:val="24"/>
        </w:rPr>
      </w:pPr>
    </w:p>
    <w:p w14:paraId="1075BFF5" w14:textId="77777777" w:rsidR="003930F9" w:rsidRPr="003930F9" w:rsidRDefault="003930F9" w:rsidP="000C2AC4">
      <w:pPr>
        <w:pStyle w:val="4Bulletedcopyblue"/>
        <w:numPr>
          <w:ilvl w:val="0"/>
          <w:numId w:val="76"/>
        </w:numPr>
        <w:spacing w:after="0"/>
        <w:rPr>
          <w:sz w:val="24"/>
          <w:szCs w:val="24"/>
        </w:rPr>
      </w:pPr>
      <w:r w:rsidRPr="003930F9">
        <w:rPr>
          <w:sz w:val="24"/>
          <w:szCs w:val="24"/>
        </w:rPr>
        <w:t>Causing disorder</w:t>
      </w:r>
    </w:p>
    <w:p w14:paraId="1051E310" w14:textId="77777777" w:rsidR="003930F9" w:rsidRPr="003930F9" w:rsidRDefault="003930F9" w:rsidP="000C2AC4">
      <w:pPr>
        <w:pStyle w:val="4Bulletedcopyblue"/>
        <w:numPr>
          <w:ilvl w:val="0"/>
          <w:numId w:val="76"/>
        </w:numPr>
        <w:spacing w:after="0"/>
        <w:rPr>
          <w:sz w:val="24"/>
          <w:szCs w:val="24"/>
        </w:rPr>
      </w:pPr>
      <w:r w:rsidRPr="003930F9">
        <w:rPr>
          <w:sz w:val="24"/>
          <w:szCs w:val="24"/>
        </w:rPr>
        <w:t>Hurting themselves or others</w:t>
      </w:r>
    </w:p>
    <w:p w14:paraId="3080941C" w14:textId="77777777" w:rsidR="003930F9" w:rsidRDefault="003930F9" w:rsidP="000C2AC4">
      <w:pPr>
        <w:pStyle w:val="4Bulletedcopyblue"/>
        <w:numPr>
          <w:ilvl w:val="0"/>
          <w:numId w:val="76"/>
        </w:numPr>
        <w:spacing w:after="0"/>
        <w:rPr>
          <w:sz w:val="24"/>
          <w:szCs w:val="24"/>
        </w:rPr>
      </w:pPr>
      <w:r w:rsidRPr="003930F9">
        <w:rPr>
          <w:sz w:val="24"/>
          <w:szCs w:val="24"/>
        </w:rPr>
        <w:t>Damaging property</w:t>
      </w:r>
    </w:p>
    <w:p w14:paraId="4FBED1F5" w14:textId="77777777" w:rsidR="00D4295F" w:rsidRPr="003930F9" w:rsidRDefault="00D4295F" w:rsidP="006B7DD3">
      <w:pPr>
        <w:pStyle w:val="4Bulletedcopyblue"/>
        <w:numPr>
          <w:ilvl w:val="0"/>
          <w:numId w:val="0"/>
        </w:numPr>
        <w:spacing w:after="0"/>
        <w:ind w:hanging="65"/>
        <w:rPr>
          <w:sz w:val="24"/>
          <w:szCs w:val="24"/>
        </w:rPr>
      </w:pPr>
    </w:p>
    <w:p w14:paraId="66899166" w14:textId="77777777" w:rsidR="003930F9" w:rsidRDefault="003930F9" w:rsidP="006B7DD3">
      <w:pPr>
        <w:pStyle w:val="1bodycopy10pt"/>
        <w:spacing w:after="0"/>
        <w:ind w:hanging="65"/>
        <w:rPr>
          <w:rFonts w:cs="Arial"/>
          <w:sz w:val="24"/>
        </w:rPr>
      </w:pPr>
      <w:r w:rsidRPr="003930F9">
        <w:rPr>
          <w:rFonts w:cs="Arial"/>
          <w:sz w:val="24"/>
        </w:rPr>
        <w:t>Incidents of physical restraint will follow the school’s Physical Restraint Policy and must:</w:t>
      </w:r>
    </w:p>
    <w:p w14:paraId="469BD763" w14:textId="77777777" w:rsidR="00D4295F" w:rsidRPr="003930F9" w:rsidRDefault="00D4295F" w:rsidP="006B7DD3">
      <w:pPr>
        <w:pStyle w:val="1bodycopy10pt"/>
        <w:spacing w:after="0"/>
        <w:ind w:hanging="65"/>
        <w:rPr>
          <w:rFonts w:cs="Arial"/>
          <w:sz w:val="24"/>
        </w:rPr>
      </w:pPr>
    </w:p>
    <w:p w14:paraId="63A2C8EE" w14:textId="77777777" w:rsidR="003930F9" w:rsidRPr="003930F9" w:rsidRDefault="003930F9" w:rsidP="000C2AC4">
      <w:pPr>
        <w:pStyle w:val="4Bulletedcopyblue"/>
        <w:numPr>
          <w:ilvl w:val="0"/>
          <w:numId w:val="77"/>
        </w:numPr>
        <w:rPr>
          <w:b/>
          <w:sz w:val="24"/>
          <w:szCs w:val="24"/>
        </w:rPr>
      </w:pPr>
      <w:r w:rsidRPr="003930F9">
        <w:rPr>
          <w:b/>
          <w:sz w:val="24"/>
          <w:szCs w:val="24"/>
        </w:rPr>
        <w:t>Always be used as a last resort</w:t>
      </w:r>
    </w:p>
    <w:p w14:paraId="770335BD" w14:textId="77777777" w:rsidR="003930F9" w:rsidRPr="003930F9" w:rsidRDefault="003930F9" w:rsidP="000C2AC4">
      <w:pPr>
        <w:pStyle w:val="4Bulletedcopyblue"/>
        <w:numPr>
          <w:ilvl w:val="0"/>
          <w:numId w:val="77"/>
        </w:numPr>
        <w:rPr>
          <w:sz w:val="24"/>
          <w:szCs w:val="24"/>
        </w:rPr>
      </w:pPr>
      <w:r w:rsidRPr="003930F9">
        <w:rPr>
          <w:sz w:val="24"/>
          <w:szCs w:val="24"/>
        </w:rPr>
        <w:t xml:space="preserve">Be applied using the minimum amount of force and for the minimum amount of time possible </w:t>
      </w:r>
    </w:p>
    <w:p w14:paraId="51318759" w14:textId="77777777" w:rsidR="003930F9" w:rsidRPr="003930F9" w:rsidRDefault="003930F9" w:rsidP="000C2AC4">
      <w:pPr>
        <w:pStyle w:val="4Bulletedcopyblue"/>
        <w:numPr>
          <w:ilvl w:val="0"/>
          <w:numId w:val="77"/>
        </w:numPr>
        <w:rPr>
          <w:sz w:val="24"/>
          <w:szCs w:val="24"/>
        </w:rPr>
      </w:pPr>
      <w:r w:rsidRPr="003930F9">
        <w:rPr>
          <w:sz w:val="24"/>
          <w:szCs w:val="24"/>
        </w:rPr>
        <w:t>Be used in a way that maintains the safety and dignity of all concerned</w:t>
      </w:r>
    </w:p>
    <w:p w14:paraId="74224C8D" w14:textId="77777777" w:rsidR="003930F9" w:rsidRPr="003930F9" w:rsidRDefault="003930F9" w:rsidP="000C2AC4">
      <w:pPr>
        <w:pStyle w:val="4Bulletedcopyblue"/>
        <w:numPr>
          <w:ilvl w:val="0"/>
          <w:numId w:val="77"/>
        </w:numPr>
        <w:rPr>
          <w:sz w:val="24"/>
          <w:szCs w:val="24"/>
        </w:rPr>
      </w:pPr>
      <w:r w:rsidRPr="003930F9">
        <w:rPr>
          <w:sz w:val="24"/>
          <w:szCs w:val="24"/>
        </w:rPr>
        <w:t>Never be used as a form of punishment</w:t>
      </w:r>
    </w:p>
    <w:p w14:paraId="62DFBAA7" w14:textId="77777777" w:rsidR="003930F9" w:rsidRPr="003930F9" w:rsidRDefault="003930F9" w:rsidP="000C2AC4">
      <w:pPr>
        <w:pStyle w:val="4Bulletedcopyblue"/>
        <w:numPr>
          <w:ilvl w:val="0"/>
          <w:numId w:val="77"/>
        </w:numPr>
        <w:rPr>
          <w:sz w:val="24"/>
          <w:szCs w:val="24"/>
        </w:rPr>
      </w:pPr>
      <w:r w:rsidRPr="003930F9">
        <w:rPr>
          <w:sz w:val="24"/>
          <w:szCs w:val="24"/>
        </w:rPr>
        <w:t>Be recorded and reported to parents/carers via a telephone call from a member of the senior leadership team</w:t>
      </w:r>
    </w:p>
    <w:p w14:paraId="2B85323F" w14:textId="67331147" w:rsidR="003930F9" w:rsidRDefault="000C2AC4" w:rsidP="000C2AC4">
      <w:pPr>
        <w:pStyle w:val="4Bulletedcopyblue"/>
        <w:numPr>
          <w:ilvl w:val="0"/>
          <w:numId w:val="0"/>
        </w:numPr>
        <w:spacing w:after="0"/>
        <w:rPr>
          <w:b/>
          <w:sz w:val="24"/>
          <w:szCs w:val="24"/>
        </w:rPr>
      </w:pPr>
      <w:r>
        <w:rPr>
          <w:b/>
          <w:sz w:val="24"/>
          <w:szCs w:val="24"/>
        </w:rPr>
        <w:lastRenderedPageBreak/>
        <w:t>13</w:t>
      </w:r>
      <w:r>
        <w:rPr>
          <w:b/>
          <w:sz w:val="24"/>
          <w:szCs w:val="24"/>
        </w:rPr>
        <w:tab/>
      </w:r>
      <w:r w:rsidR="003930F9" w:rsidRPr="00D4295F">
        <w:rPr>
          <w:b/>
          <w:sz w:val="24"/>
          <w:szCs w:val="24"/>
        </w:rPr>
        <w:t>Confiscation</w:t>
      </w:r>
      <w:r w:rsidR="003930F9" w:rsidRPr="00D4295F">
        <w:rPr>
          <w:b/>
          <w:sz w:val="24"/>
          <w:szCs w:val="24"/>
        </w:rPr>
        <w:tab/>
      </w:r>
    </w:p>
    <w:p w14:paraId="2FE55302" w14:textId="77777777" w:rsidR="00D4295F" w:rsidRPr="00D4295F" w:rsidRDefault="00D4295F" w:rsidP="006B7DD3">
      <w:pPr>
        <w:pStyle w:val="4Bulletedcopyblue"/>
        <w:numPr>
          <w:ilvl w:val="0"/>
          <w:numId w:val="0"/>
        </w:numPr>
        <w:spacing w:after="0"/>
        <w:ind w:hanging="65"/>
        <w:rPr>
          <w:b/>
          <w:sz w:val="24"/>
          <w:szCs w:val="24"/>
        </w:rPr>
      </w:pPr>
    </w:p>
    <w:p w14:paraId="0BAE4F71" w14:textId="35B015A6" w:rsidR="003930F9" w:rsidRDefault="003930F9" w:rsidP="000C2AC4">
      <w:pPr>
        <w:pStyle w:val="1bodycopy10pt"/>
        <w:spacing w:after="0"/>
        <w:rPr>
          <w:rFonts w:cs="Arial"/>
          <w:sz w:val="24"/>
        </w:rPr>
      </w:pPr>
      <w:r w:rsidRPr="003930F9">
        <w:rPr>
          <w:rFonts w:cs="Arial"/>
          <w:b/>
          <w:sz w:val="24"/>
        </w:rPr>
        <w:t xml:space="preserve">Any prohibited items </w:t>
      </w:r>
      <w:del w:id="129" w:author="Mrs J Fletcher" w:date="2024-05-24T10:33:00Z">
        <w:r w:rsidRPr="003930F9" w:rsidDel="004246D2">
          <w:rPr>
            <w:rFonts w:cs="Arial"/>
            <w:b/>
            <w:sz w:val="24"/>
          </w:rPr>
          <w:delText>(listed in section 3)</w:delText>
        </w:r>
      </w:del>
      <w:ins w:id="130" w:author="Mrs J Fletcher" w:date="2024-05-24T10:33:00Z">
        <w:r w:rsidR="004246D2">
          <w:rPr>
            <w:rFonts w:cs="Arial"/>
            <w:b/>
            <w:sz w:val="24"/>
          </w:rPr>
          <w:t xml:space="preserve">/ dangerous items </w:t>
        </w:r>
      </w:ins>
      <w:del w:id="131" w:author="Mrs J Fletcher" w:date="2024-05-24T10:33:00Z">
        <w:r w:rsidRPr="003930F9" w:rsidDel="004246D2">
          <w:rPr>
            <w:rFonts w:cs="Arial"/>
            <w:b/>
            <w:sz w:val="24"/>
          </w:rPr>
          <w:delText xml:space="preserve"> </w:delText>
        </w:r>
      </w:del>
      <w:r w:rsidRPr="003930F9">
        <w:rPr>
          <w:rFonts w:cs="Arial"/>
          <w:b/>
          <w:sz w:val="24"/>
        </w:rPr>
        <w:t xml:space="preserve">found in pupils’ possession will be confiscated. </w:t>
      </w:r>
      <w:r w:rsidRPr="003930F9">
        <w:rPr>
          <w:rFonts w:cs="Arial"/>
          <w:sz w:val="24"/>
        </w:rPr>
        <w:t xml:space="preserve">These items will not be returned to students. </w:t>
      </w:r>
    </w:p>
    <w:p w14:paraId="392A621D" w14:textId="77777777" w:rsidR="00D4295F" w:rsidRPr="003930F9" w:rsidRDefault="00D4295F" w:rsidP="006B7DD3">
      <w:pPr>
        <w:pStyle w:val="1bodycopy10pt"/>
        <w:spacing w:after="0"/>
        <w:ind w:hanging="65"/>
        <w:rPr>
          <w:rFonts w:cs="Arial"/>
          <w:sz w:val="24"/>
        </w:rPr>
      </w:pPr>
    </w:p>
    <w:p w14:paraId="2A02D7FD" w14:textId="7D1C374E" w:rsidR="003930F9" w:rsidRDefault="003930F9" w:rsidP="000C2AC4">
      <w:pPr>
        <w:pStyle w:val="1bodycopy10pt"/>
        <w:spacing w:after="0"/>
        <w:rPr>
          <w:rFonts w:cs="Arial"/>
          <w:sz w:val="24"/>
        </w:rPr>
      </w:pPr>
      <w:r w:rsidRPr="003930F9">
        <w:rPr>
          <w:rFonts w:cs="Arial"/>
          <w:sz w:val="24"/>
        </w:rPr>
        <w:t xml:space="preserve">We will also confiscate any item which is harmful or detrimental to school discipline. These items </w:t>
      </w:r>
      <w:del w:id="132" w:author="Mrs J Fletcher" w:date="2024-05-24T10:11:00Z">
        <w:r w:rsidRPr="003930F9" w:rsidDel="00491817">
          <w:rPr>
            <w:rFonts w:cs="Arial"/>
            <w:sz w:val="24"/>
          </w:rPr>
          <w:delText xml:space="preserve">will </w:delText>
        </w:r>
      </w:del>
      <w:ins w:id="133" w:author="Mrs J Fletcher" w:date="2024-05-24T10:11:00Z">
        <w:r w:rsidR="00491817">
          <w:rPr>
            <w:rFonts w:cs="Arial"/>
            <w:sz w:val="24"/>
          </w:rPr>
          <w:t xml:space="preserve">might </w:t>
        </w:r>
      </w:ins>
      <w:r w:rsidRPr="003930F9">
        <w:rPr>
          <w:rFonts w:cs="Arial"/>
          <w:sz w:val="24"/>
        </w:rPr>
        <w:t>be returned to students after discussion with senior leaders and parents/carers, if appropriate.</w:t>
      </w:r>
      <w:ins w:id="134" w:author="Mrs J Fletcher" w:date="2024-05-24T10:11:00Z">
        <w:r w:rsidR="00491817">
          <w:rPr>
            <w:rFonts w:cs="Arial"/>
            <w:sz w:val="24"/>
          </w:rPr>
          <w:t xml:space="preserve">  All vapes confiscated are handed to the police for disposal.</w:t>
        </w:r>
      </w:ins>
    </w:p>
    <w:p w14:paraId="4A24DC80" w14:textId="77777777" w:rsidR="00D4295F" w:rsidRPr="003930F9" w:rsidRDefault="00D4295F" w:rsidP="006B7DD3">
      <w:pPr>
        <w:pStyle w:val="1bodycopy10pt"/>
        <w:spacing w:after="0"/>
        <w:ind w:hanging="65"/>
        <w:rPr>
          <w:rFonts w:cs="Arial"/>
          <w:sz w:val="24"/>
        </w:rPr>
      </w:pPr>
    </w:p>
    <w:p w14:paraId="032C014E" w14:textId="77777777" w:rsidR="003930F9" w:rsidRPr="003930F9" w:rsidRDefault="003930F9" w:rsidP="006B7DD3">
      <w:pPr>
        <w:pStyle w:val="1bodycopy10pt"/>
        <w:spacing w:after="0"/>
        <w:ind w:hanging="65"/>
        <w:rPr>
          <w:rFonts w:cs="Arial"/>
          <w:sz w:val="24"/>
        </w:rPr>
      </w:pPr>
      <w:r w:rsidRPr="003930F9">
        <w:rPr>
          <w:rFonts w:cs="Arial"/>
          <w:sz w:val="24"/>
        </w:rPr>
        <w:t xml:space="preserve">Searching and screening students is conducted in line with the DfE’s </w:t>
      </w:r>
      <w:hyperlink r:id="rId23" w:history="1">
        <w:r w:rsidRPr="003930F9">
          <w:rPr>
            <w:rStyle w:val="Hyperlink"/>
            <w:rFonts w:cs="Arial"/>
            <w:sz w:val="24"/>
          </w:rPr>
          <w:t>latest guidance on searching, screening and confiscation</w:t>
        </w:r>
      </w:hyperlink>
      <w:r w:rsidRPr="003930F9">
        <w:rPr>
          <w:rFonts w:cs="Arial"/>
          <w:sz w:val="24"/>
        </w:rPr>
        <w:t>.</w:t>
      </w:r>
    </w:p>
    <w:p w14:paraId="4A3AC8E7" w14:textId="77777777" w:rsidR="003930F9" w:rsidRPr="003930F9" w:rsidRDefault="003930F9" w:rsidP="006B7DD3">
      <w:pPr>
        <w:pStyle w:val="Subhead2"/>
        <w:spacing w:before="0" w:after="0"/>
        <w:ind w:hanging="65"/>
        <w:rPr>
          <w:rFonts w:cs="Arial"/>
        </w:rPr>
      </w:pPr>
    </w:p>
    <w:p w14:paraId="4C3A2F45" w14:textId="671BC0BB" w:rsidR="003930F9" w:rsidRPr="00D4295F" w:rsidRDefault="000C2AC4" w:rsidP="006B7DD3">
      <w:pPr>
        <w:pStyle w:val="Subhead2"/>
        <w:spacing w:before="0" w:after="0"/>
        <w:ind w:hanging="65"/>
        <w:rPr>
          <w:rFonts w:cs="Arial"/>
          <w:color w:val="auto"/>
        </w:rPr>
      </w:pPr>
      <w:r>
        <w:rPr>
          <w:rFonts w:cs="Arial"/>
          <w:color w:val="auto"/>
        </w:rPr>
        <w:t>14</w:t>
      </w:r>
      <w:r w:rsidR="00D4295F">
        <w:rPr>
          <w:rFonts w:cs="Arial"/>
          <w:color w:val="auto"/>
        </w:rPr>
        <w:tab/>
      </w:r>
      <w:r w:rsidR="003930F9" w:rsidRPr="00D4295F">
        <w:rPr>
          <w:rFonts w:cs="Arial"/>
          <w:color w:val="auto"/>
        </w:rPr>
        <w:t xml:space="preserve">Student support </w:t>
      </w:r>
    </w:p>
    <w:p w14:paraId="6F344361" w14:textId="77777777" w:rsidR="00D4295F" w:rsidRDefault="00D4295F" w:rsidP="006B7DD3">
      <w:pPr>
        <w:pStyle w:val="1bodycopy10pt"/>
        <w:spacing w:after="0"/>
        <w:ind w:hanging="65"/>
        <w:rPr>
          <w:rFonts w:cs="Arial"/>
          <w:sz w:val="24"/>
        </w:rPr>
      </w:pPr>
    </w:p>
    <w:p w14:paraId="4309CDDC" w14:textId="77777777" w:rsidR="003930F9" w:rsidRDefault="003930F9" w:rsidP="000C2AC4">
      <w:pPr>
        <w:pStyle w:val="1bodycopy10pt"/>
        <w:spacing w:after="0"/>
        <w:rPr>
          <w:rFonts w:cs="Arial"/>
          <w:sz w:val="24"/>
        </w:rPr>
      </w:pPr>
      <w:r w:rsidRPr="003930F9">
        <w:rPr>
          <w:rFonts w:cs="Arial"/>
          <w:sz w:val="24"/>
        </w:rPr>
        <w:t>The school recognises its legal duty under the Equality Act 2010 to prevent students with a protected characteristic from being at a disadvantage. Consequently, our approach to challenging behaviour may be differentiated to cater to the needs of the student.</w:t>
      </w:r>
    </w:p>
    <w:p w14:paraId="6A2B40DE" w14:textId="77777777" w:rsidR="00D4295F" w:rsidRPr="003930F9" w:rsidRDefault="00D4295F" w:rsidP="006B7DD3">
      <w:pPr>
        <w:pStyle w:val="1bodycopy10pt"/>
        <w:spacing w:after="0"/>
        <w:ind w:hanging="65"/>
        <w:rPr>
          <w:rFonts w:cs="Arial"/>
          <w:color w:val="FF0000"/>
          <w:sz w:val="24"/>
        </w:rPr>
      </w:pPr>
    </w:p>
    <w:p w14:paraId="18647D96" w14:textId="77777777" w:rsidR="003930F9" w:rsidRDefault="003930F9" w:rsidP="000C2AC4">
      <w:pPr>
        <w:pStyle w:val="1bodycopy10pt"/>
        <w:spacing w:after="0"/>
        <w:rPr>
          <w:rFonts w:cs="Arial"/>
          <w:sz w:val="24"/>
        </w:rPr>
      </w:pPr>
      <w:r w:rsidRPr="003930F9">
        <w:rPr>
          <w:rFonts w:cs="Arial"/>
          <w:sz w:val="24"/>
        </w:rPr>
        <w:t xml:space="preserve">The school’s special educational needs co-ordinator will evaluate a student who exhibits challenging behaviour to determine whether they have any underlying needs that are not currently being met. </w:t>
      </w:r>
    </w:p>
    <w:p w14:paraId="62329D69" w14:textId="77777777" w:rsidR="00D4295F" w:rsidRPr="003930F9" w:rsidRDefault="00D4295F" w:rsidP="006B7DD3">
      <w:pPr>
        <w:pStyle w:val="1bodycopy10pt"/>
        <w:spacing w:after="0"/>
        <w:ind w:hanging="65"/>
        <w:rPr>
          <w:rFonts w:cs="Arial"/>
          <w:sz w:val="24"/>
        </w:rPr>
      </w:pPr>
    </w:p>
    <w:p w14:paraId="4ACDAEA5" w14:textId="77777777" w:rsidR="003930F9" w:rsidRDefault="003930F9" w:rsidP="000C2AC4">
      <w:pPr>
        <w:pStyle w:val="1bodycopy10pt"/>
        <w:spacing w:after="0"/>
        <w:rPr>
          <w:rFonts w:cs="Arial"/>
          <w:sz w:val="24"/>
        </w:rPr>
      </w:pPr>
      <w:r w:rsidRPr="003930F9">
        <w:rPr>
          <w:rFonts w:cs="Arial"/>
          <w:sz w:val="24"/>
        </w:rPr>
        <w:t>Where necessary, support and advice will also be sought from specialist teachers, an educational psychologist, medical practitioners and/or others, to identify or support specific needs.</w:t>
      </w:r>
    </w:p>
    <w:p w14:paraId="4FB1C030" w14:textId="77777777" w:rsidR="00D4295F" w:rsidRPr="003930F9" w:rsidRDefault="00D4295F" w:rsidP="006B7DD3">
      <w:pPr>
        <w:pStyle w:val="1bodycopy10pt"/>
        <w:spacing w:after="0"/>
        <w:ind w:hanging="65"/>
        <w:rPr>
          <w:rFonts w:cs="Arial"/>
          <w:sz w:val="24"/>
        </w:rPr>
      </w:pPr>
    </w:p>
    <w:p w14:paraId="7126DFE1" w14:textId="3A1D9523" w:rsidR="003930F9" w:rsidRPr="003930F9" w:rsidRDefault="003930F9" w:rsidP="000C2AC4">
      <w:pPr>
        <w:pStyle w:val="1bodycopy10pt"/>
        <w:spacing w:after="0"/>
        <w:rPr>
          <w:rFonts w:cs="Arial"/>
          <w:sz w:val="24"/>
        </w:rPr>
      </w:pPr>
      <w:r w:rsidRPr="003930F9">
        <w:rPr>
          <w:rFonts w:cs="Arial"/>
          <w:sz w:val="24"/>
        </w:rPr>
        <w:t xml:space="preserve">When acute needs are identified in a student, we will liaise with external agencies and plan support programmes for that child. We will work with parents/carers to create the plan and review it on a regular basis. </w:t>
      </w:r>
      <w:ins w:id="135" w:author="Mrs J Fletcher" w:date="2024-05-24T10:12:00Z">
        <w:r w:rsidR="00491817">
          <w:rPr>
            <w:rFonts w:cs="Arial"/>
            <w:sz w:val="24"/>
          </w:rPr>
          <w:t>In these cases a health and safety risk assessment maybe needed.</w:t>
        </w:r>
      </w:ins>
    </w:p>
    <w:p w14:paraId="7B67B0E6" w14:textId="77777777" w:rsidR="003930F9" w:rsidRPr="003930F9" w:rsidRDefault="003930F9" w:rsidP="006B7DD3">
      <w:pPr>
        <w:pStyle w:val="Subhead2"/>
        <w:spacing w:before="0" w:after="0"/>
        <w:ind w:hanging="65"/>
        <w:rPr>
          <w:rFonts w:cs="Arial"/>
        </w:rPr>
      </w:pPr>
    </w:p>
    <w:p w14:paraId="53FA52A0" w14:textId="77DD3396" w:rsidR="003930F9" w:rsidRPr="00D4295F" w:rsidRDefault="000C2AC4" w:rsidP="006B7DD3">
      <w:pPr>
        <w:pStyle w:val="Subhead2"/>
        <w:spacing w:before="0" w:after="0"/>
        <w:ind w:hanging="65"/>
        <w:rPr>
          <w:rFonts w:cs="Arial"/>
          <w:color w:val="auto"/>
        </w:rPr>
      </w:pPr>
      <w:r>
        <w:rPr>
          <w:rFonts w:cs="Arial"/>
          <w:color w:val="auto"/>
        </w:rPr>
        <w:t>1</w:t>
      </w:r>
      <w:r w:rsidR="003930F9" w:rsidRPr="00D4295F">
        <w:rPr>
          <w:rFonts w:cs="Arial"/>
          <w:color w:val="auto"/>
        </w:rPr>
        <w:t>5</w:t>
      </w:r>
      <w:r w:rsidR="00D4295F">
        <w:rPr>
          <w:rFonts w:cs="Arial"/>
          <w:color w:val="auto"/>
        </w:rPr>
        <w:tab/>
      </w:r>
      <w:r w:rsidR="003930F9" w:rsidRPr="00D4295F">
        <w:rPr>
          <w:rFonts w:cs="Arial"/>
          <w:color w:val="auto"/>
        </w:rPr>
        <w:t>Safeguarding</w:t>
      </w:r>
    </w:p>
    <w:p w14:paraId="4540B3B1" w14:textId="77777777" w:rsidR="00D4295F" w:rsidRDefault="00D4295F" w:rsidP="006B7DD3">
      <w:pPr>
        <w:pStyle w:val="1bodycopy10pt"/>
        <w:spacing w:after="0"/>
        <w:ind w:hanging="65"/>
        <w:rPr>
          <w:rFonts w:cs="Arial"/>
          <w:sz w:val="24"/>
        </w:rPr>
      </w:pPr>
    </w:p>
    <w:p w14:paraId="5E3A78E5" w14:textId="77777777" w:rsidR="003930F9" w:rsidRPr="003930F9" w:rsidRDefault="003930F9" w:rsidP="006B7DD3">
      <w:pPr>
        <w:pStyle w:val="1bodycopy10pt"/>
        <w:spacing w:after="0"/>
        <w:ind w:hanging="65"/>
        <w:rPr>
          <w:rFonts w:cs="Arial"/>
          <w:sz w:val="24"/>
        </w:rPr>
      </w:pPr>
      <w:r w:rsidRPr="003930F9">
        <w:rPr>
          <w:rFonts w:cs="Arial"/>
          <w:sz w:val="24"/>
        </w:rPr>
        <w:t>The school recognises that changes in behaviour may be an indicator that a student is in need of help or protection. We will consider whether a student’s misbehaviour may be linked to them suffering, or being likely to suffer, significant harm. Where this may be the case, we will follow our child protection and safeguarding policies.</w:t>
      </w:r>
    </w:p>
    <w:p w14:paraId="43C56ED5" w14:textId="77777777" w:rsidR="000C2AC4" w:rsidRDefault="000C2AC4" w:rsidP="000C2AC4">
      <w:pPr>
        <w:pStyle w:val="Heading1"/>
        <w:spacing w:after="0"/>
        <w:rPr>
          <w:rFonts w:ascii="Arial" w:eastAsia="MS Mincho" w:hAnsi="Arial" w:cs="Arial"/>
          <w:b w:val="0"/>
          <w:bCs w:val="0"/>
          <w:kern w:val="0"/>
          <w:lang w:eastAsia="en-US"/>
        </w:rPr>
      </w:pPr>
      <w:bookmarkStart w:id="136" w:name="_Toc491360008"/>
      <w:bookmarkStart w:id="137" w:name="_Toc80610099"/>
    </w:p>
    <w:p w14:paraId="2EE1243A" w14:textId="32CE45C3" w:rsidR="003930F9" w:rsidRDefault="003930F9" w:rsidP="000C2AC4">
      <w:pPr>
        <w:pStyle w:val="Heading1"/>
        <w:numPr>
          <w:ilvl w:val="0"/>
          <w:numId w:val="78"/>
        </w:numPr>
        <w:spacing w:after="0"/>
        <w:ind w:hanging="720"/>
        <w:rPr>
          <w:rFonts w:ascii="Arial" w:hAnsi="Arial" w:cs="Arial"/>
        </w:rPr>
      </w:pPr>
      <w:r w:rsidRPr="003930F9">
        <w:rPr>
          <w:rFonts w:ascii="Arial" w:hAnsi="Arial" w:cs="Arial"/>
        </w:rPr>
        <w:t>Pupil transition</w:t>
      </w:r>
      <w:bookmarkEnd w:id="136"/>
      <w:bookmarkEnd w:id="137"/>
    </w:p>
    <w:p w14:paraId="0E379F5D" w14:textId="77777777" w:rsidR="00D4295F" w:rsidRPr="00D4295F" w:rsidRDefault="00D4295F" w:rsidP="0090479E">
      <w:pPr>
        <w:pStyle w:val="ListParagraph"/>
        <w:ind w:left="284" w:hanging="426"/>
      </w:pPr>
    </w:p>
    <w:p w14:paraId="06E9618B" w14:textId="3EBC5D39" w:rsidR="003930F9" w:rsidRDefault="003930F9" w:rsidP="000C2AC4">
      <w:pPr>
        <w:pStyle w:val="1bodycopy10pt"/>
        <w:tabs>
          <w:tab w:val="left" w:pos="0"/>
        </w:tabs>
        <w:spacing w:after="0"/>
        <w:rPr>
          <w:rFonts w:cs="Arial"/>
          <w:sz w:val="24"/>
        </w:rPr>
      </w:pPr>
      <w:r w:rsidRPr="003930F9">
        <w:rPr>
          <w:rFonts w:cs="Arial"/>
          <w:sz w:val="24"/>
        </w:rPr>
        <w:t>Transition into Warblington from primary schools is a well-planned and supported process.  Year 6 students are invited to spend time across the year at the school, experiencing the systems and behaviour expectations.  In the September start, students are introduced to the behaviour systems within the school.  Information on safeguarding and behaviour is collated by the school’s SENCO/ Assistant Headteacher.</w:t>
      </w:r>
    </w:p>
    <w:p w14:paraId="424FD229" w14:textId="77777777" w:rsidR="0090479E" w:rsidRPr="003930F9" w:rsidRDefault="0090479E" w:rsidP="000C2AC4">
      <w:pPr>
        <w:pStyle w:val="1bodycopy10pt"/>
        <w:spacing w:after="0"/>
        <w:rPr>
          <w:rFonts w:cs="Arial"/>
          <w:sz w:val="24"/>
        </w:rPr>
      </w:pPr>
    </w:p>
    <w:p w14:paraId="0B3E3F5F" w14:textId="2718D0BE" w:rsidR="003930F9" w:rsidRPr="003930F9" w:rsidRDefault="003930F9" w:rsidP="000C2AC4">
      <w:pPr>
        <w:pStyle w:val="1bodycopy10pt"/>
        <w:spacing w:after="0"/>
        <w:rPr>
          <w:rFonts w:cs="Arial"/>
          <w:sz w:val="24"/>
        </w:rPr>
      </w:pPr>
      <w:r w:rsidRPr="003930F9">
        <w:rPr>
          <w:rFonts w:cs="Arial"/>
          <w:sz w:val="24"/>
        </w:rPr>
        <w:t xml:space="preserve">At year 7, to ensure a smooth transition to the next year, students have transition sessions with their new tutor.  To ensure behaviour is continually monitored and the </w:t>
      </w:r>
      <w:r w:rsidRPr="003930F9">
        <w:rPr>
          <w:rFonts w:cs="Arial"/>
          <w:sz w:val="24"/>
        </w:rPr>
        <w:lastRenderedPageBreak/>
        <w:t>right support is in place, information related to student behaviour issues will be available on ClassCharts</w:t>
      </w:r>
      <w:ins w:id="138" w:author="Mrs J Fletcher" w:date="2024-05-24T10:12:00Z">
        <w:r w:rsidR="00491817">
          <w:rPr>
            <w:rFonts w:cs="Arial"/>
            <w:sz w:val="24"/>
          </w:rPr>
          <w:t xml:space="preserve"> (Arbor)</w:t>
        </w:r>
      </w:ins>
      <w:r w:rsidRPr="003930F9">
        <w:rPr>
          <w:rFonts w:cs="Arial"/>
          <w:sz w:val="24"/>
        </w:rPr>
        <w:t>.</w:t>
      </w:r>
    </w:p>
    <w:p w14:paraId="6E11D622" w14:textId="77777777" w:rsidR="003930F9" w:rsidRPr="003930F9" w:rsidRDefault="003930F9" w:rsidP="0090479E">
      <w:pPr>
        <w:pStyle w:val="1bodycopy10pt"/>
        <w:spacing w:after="0"/>
        <w:ind w:left="284" w:hanging="426"/>
        <w:rPr>
          <w:rFonts w:cs="Arial"/>
          <w:sz w:val="24"/>
        </w:rPr>
      </w:pPr>
    </w:p>
    <w:p w14:paraId="3D50C027" w14:textId="074DF29E" w:rsidR="003930F9" w:rsidRPr="003930F9" w:rsidRDefault="003930F9" w:rsidP="000C2AC4">
      <w:pPr>
        <w:pStyle w:val="Heading1"/>
        <w:numPr>
          <w:ilvl w:val="0"/>
          <w:numId w:val="61"/>
        </w:numPr>
        <w:spacing w:after="0"/>
        <w:ind w:left="709" w:hanging="709"/>
        <w:rPr>
          <w:rFonts w:ascii="Arial" w:hAnsi="Arial" w:cs="Arial"/>
        </w:rPr>
      </w:pPr>
      <w:bookmarkStart w:id="139" w:name="_Toc491360009"/>
      <w:bookmarkStart w:id="140" w:name="_Toc80610100"/>
      <w:r w:rsidRPr="003930F9">
        <w:rPr>
          <w:rFonts w:ascii="Arial" w:hAnsi="Arial" w:cs="Arial"/>
        </w:rPr>
        <w:t>Training</w:t>
      </w:r>
      <w:bookmarkEnd w:id="139"/>
      <w:bookmarkEnd w:id="140"/>
    </w:p>
    <w:p w14:paraId="5DE85DED" w14:textId="77777777" w:rsidR="0090479E" w:rsidRDefault="0090479E" w:rsidP="0090479E">
      <w:pPr>
        <w:pStyle w:val="1bodycopy10pt"/>
        <w:spacing w:after="0"/>
        <w:ind w:left="284" w:hanging="426"/>
        <w:rPr>
          <w:rFonts w:cs="Arial"/>
          <w:sz w:val="24"/>
        </w:rPr>
      </w:pPr>
    </w:p>
    <w:p w14:paraId="36682B0F" w14:textId="3BAE7DE5" w:rsidR="003930F9" w:rsidRPr="003930F9" w:rsidRDefault="003930F9" w:rsidP="000C2AC4">
      <w:pPr>
        <w:pStyle w:val="1bodycopy10pt"/>
        <w:spacing w:after="0"/>
        <w:rPr>
          <w:rFonts w:cs="Arial"/>
          <w:sz w:val="24"/>
        </w:rPr>
      </w:pPr>
      <w:r w:rsidRPr="003930F9">
        <w:rPr>
          <w:rFonts w:cs="Arial"/>
          <w:sz w:val="24"/>
        </w:rPr>
        <w:t xml:space="preserve">Behaviour management will </w:t>
      </w:r>
      <w:r w:rsidR="000C2AC4">
        <w:rPr>
          <w:rFonts w:cs="Arial"/>
          <w:sz w:val="24"/>
        </w:rPr>
        <w:t xml:space="preserve">continue to </w:t>
      </w:r>
      <w:r w:rsidRPr="003930F9">
        <w:rPr>
          <w:rFonts w:cs="Arial"/>
          <w:sz w:val="24"/>
        </w:rPr>
        <w:t>form part of continuing professional development.</w:t>
      </w:r>
    </w:p>
    <w:p w14:paraId="5548AFBF" w14:textId="77777777" w:rsidR="003930F9" w:rsidRPr="003930F9" w:rsidRDefault="003930F9" w:rsidP="0090479E">
      <w:pPr>
        <w:pStyle w:val="1bodycopy10pt"/>
        <w:spacing w:after="0"/>
        <w:ind w:left="284" w:hanging="426"/>
        <w:rPr>
          <w:rFonts w:cs="Arial"/>
          <w:sz w:val="24"/>
        </w:rPr>
      </w:pPr>
    </w:p>
    <w:p w14:paraId="608B0F4C" w14:textId="7FD7CAAC" w:rsidR="003930F9" w:rsidRPr="003930F9" w:rsidRDefault="00BF34AC" w:rsidP="000C2AC4">
      <w:pPr>
        <w:pStyle w:val="Heading1"/>
        <w:spacing w:after="0"/>
        <w:ind w:left="709" w:hanging="709"/>
        <w:rPr>
          <w:rFonts w:ascii="Arial" w:hAnsi="Arial" w:cs="Arial"/>
        </w:rPr>
      </w:pPr>
      <w:bookmarkStart w:id="141" w:name="_Toc491360010"/>
      <w:bookmarkStart w:id="142" w:name="_Toc80610101"/>
      <w:r>
        <w:rPr>
          <w:rFonts w:ascii="Arial" w:hAnsi="Arial" w:cs="Arial"/>
        </w:rPr>
        <w:t>1</w:t>
      </w:r>
      <w:r w:rsidR="000C2AC4">
        <w:rPr>
          <w:rFonts w:ascii="Arial" w:hAnsi="Arial" w:cs="Arial"/>
        </w:rPr>
        <w:t>7</w:t>
      </w:r>
      <w:r w:rsidR="003930F9" w:rsidRPr="003930F9">
        <w:rPr>
          <w:rFonts w:ascii="Arial" w:hAnsi="Arial" w:cs="Arial"/>
        </w:rPr>
        <w:t xml:space="preserve">. </w:t>
      </w:r>
      <w:r w:rsidR="000C2AC4">
        <w:rPr>
          <w:rFonts w:ascii="Arial" w:hAnsi="Arial" w:cs="Arial"/>
        </w:rPr>
        <w:tab/>
      </w:r>
      <w:r w:rsidR="003930F9" w:rsidRPr="003930F9">
        <w:rPr>
          <w:rFonts w:ascii="Arial" w:hAnsi="Arial" w:cs="Arial"/>
        </w:rPr>
        <w:t>Monitoring arrangements</w:t>
      </w:r>
      <w:bookmarkEnd w:id="141"/>
      <w:bookmarkEnd w:id="142"/>
    </w:p>
    <w:p w14:paraId="51D6B970" w14:textId="77777777" w:rsidR="0090479E" w:rsidRDefault="0090479E" w:rsidP="0090479E">
      <w:pPr>
        <w:pStyle w:val="1bodycopy10pt"/>
        <w:spacing w:after="0"/>
        <w:ind w:left="284" w:hanging="426"/>
        <w:rPr>
          <w:rFonts w:cs="Arial"/>
          <w:sz w:val="24"/>
        </w:rPr>
      </w:pPr>
    </w:p>
    <w:p w14:paraId="3594EDEE" w14:textId="2266EA71" w:rsidR="003930F9" w:rsidRDefault="003930F9" w:rsidP="000C2AC4">
      <w:pPr>
        <w:pStyle w:val="1bodycopy10pt"/>
        <w:spacing w:after="0"/>
        <w:rPr>
          <w:rFonts w:cs="Arial"/>
          <w:sz w:val="24"/>
        </w:rPr>
      </w:pPr>
      <w:r w:rsidRPr="003930F9">
        <w:rPr>
          <w:rFonts w:cs="Arial"/>
          <w:sz w:val="24"/>
        </w:rPr>
        <w:t>This behaviour policy will be reviewed by the headteacher and the governing body annually. At each review, the policy will be approved by the headteacher.</w:t>
      </w:r>
    </w:p>
    <w:p w14:paraId="2D78A10C" w14:textId="77777777" w:rsidR="0090479E" w:rsidRPr="003930F9" w:rsidRDefault="0090479E" w:rsidP="000C2AC4">
      <w:pPr>
        <w:pStyle w:val="1bodycopy10pt"/>
        <w:spacing w:after="0"/>
        <w:rPr>
          <w:rFonts w:cs="Arial"/>
          <w:sz w:val="24"/>
        </w:rPr>
      </w:pPr>
    </w:p>
    <w:p w14:paraId="07C71E2F" w14:textId="473B8FBA" w:rsidR="003930F9" w:rsidRPr="003930F9" w:rsidRDefault="003930F9" w:rsidP="000C2AC4">
      <w:pPr>
        <w:pStyle w:val="1bodycopy10pt"/>
        <w:spacing w:after="0"/>
        <w:rPr>
          <w:rFonts w:cs="Arial"/>
          <w:sz w:val="24"/>
        </w:rPr>
      </w:pPr>
      <w:r w:rsidRPr="003930F9">
        <w:rPr>
          <w:rFonts w:cs="Arial"/>
          <w:sz w:val="24"/>
        </w:rPr>
        <w:t>The written statement of behaviour principles (</w:t>
      </w:r>
      <w:r w:rsidR="000C2AC4" w:rsidRPr="00070593">
        <w:rPr>
          <w:rFonts w:cs="Arial"/>
          <w:color w:val="FF0000"/>
          <w:sz w:val="24"/>
        </w:rPr>
        <w:t>A</w:t>
      </w:r>
      <w:r w:rsidRPr="00070593">
        <w:rPr>
          <w:rFonts w:cs="Arial"/>
          <w:color w:val="FF0000"/>
          <w:sz w:val="24"/>
        </w:rPr>
        <w:t xml:space="preserve">ppendix </w:t>
      </w:r>
      <w:r w:rsidR="000C2AC4" w:rsidRPr="00070593">
        <w:rPr>
          <w:rFonts w:cs="Arial"/>
          <w:color w:val="FF0000"/>
          <w:sz w:val="24"/>
        </w:rPr>
        <w:t>?</w:t>
      </w:r>
      <w:r w:rsidRPr="003930F9">
        <w:rPr>
          <w:rFonts w:cs="Arial"/>
          <w:sz w:val="24"/>
        </w:rPr>
        <w:t>) will be reviewed and approved by the governing body annually.</w:t>
      </w:r>
    </w:p>
    <w:p w14:paraId="7CDD95DC" w14:textId="77777777" w:rsidR="003930F9" w:rsidRPr="003930F9" w:rsidRDefault="003930F9" w:rsidP="00675CD4">
      <w:pPr>
        <w:pStyle w:val="1bodycopy10pt"/>
        <w:spacing w:after="0"/>
        <w:rPr>
          <w:rFonts w:cs="Arial"/>
          <w:sz w:val="24"/>
        </w:rPr>
      </w:pPr>
    </w:p>
    <w:p w14:paraId="5BCB203E" w14:textId="77777777" w:rsidR="003930F9" w:rsidRPr="003930F9" w:rsidRDefault="003930F9" w:rsidP="00675CD4">
      <w:pPr>
        <w:pStyle w:val="1bodycopy10pt"/>
        <w:spacing w:after="0"/>
        <w:rPr>
          <w:rFonts w:cs="Arial"/>
          <w:sz w:val="24"/>
        </w:rPr>
      </w:pPr>
    </w:p>
    <w:p w14:paraId="1AA0C62A" w14:textId="77777777" w:rsidR="00C83A8A" w:rsidRDefault="00C83A8A" w:rsidP="00675CD4">
      <w:pPr>
        <w:pStyle w:val="1bodycopy10pt"/>
        <w:spacing w:after="0"/>
        <w:rPr>
          <w:rFonts w:cs="Arial"/>
          <w:sz w:val="24"/>
        </w:rPr>
      </w:pPr>
    </w:p>
    <w:p w14:paraId="24DEF25B" w14:textId="77777777" w:rsidR="00C83A8A" w:rsidRPr="00C83A8A" w:rsidRDefault="00C83A8A" w:rsidP="00C83A8A">
      <w:pPr>
        <w:rPr>
          <w:lang w:eastAsia="en-US"/>
        </w:rPr>
      </w:pPr>
    </w:p>
    <w:p w14:paraId="30F79C3B" w14:textId="77777777" w:rsidR="00C83A8A" w:rsidRPr="00C83A8A" w:rsidRDefault="00C83A8A" w:rsidP="00C83A8A">
      <w:pPr>
        <w:rPr>
          <w:lang w:eastAsia="en-US"/>
        </w:rPr>
      </w:pPr>
    </w:p>
    <w:p w14:paraId="26315602" w14:textId="77777777" w:rsidR="00C83A8A" w:rsidRPr="00C83A8A" w:rsidRDefault="00C83A8A" w:rsidP="00C83A8A">
      <w:pPr>
        <w:rPr>
          <w:lang w:eastAsia="en-US"/>
        </w:rPr>
      </w:pPr>
    </w:p>
    <w:p w14:paraId="4DBD44A5" w14:textId="77777777" w:rsidR="00C83A8A" w:rsidRPr="00C83A8A" w:rsidRDefault="00C83A8A" w:rsidP="00C83A8A">
      <w:pPr>
        <w:rPr>
          <w:lang w:eastAsia="en-US"/>
        </w:rPr>
      </w:pPr>
    </w:p>
    <w:p w14:paraId="70FF5770" w14:textId="77777777" w:rsidR="00C83A8A" w:rsidRPr="00C83A8A" w:rsidRDefault="00C83A8A" w:rsidP="00C83A8A">
      <w:pPr>
        <w:rPr>
          <w:lang w:eastAsia="en-US"/>
        </w:rPr>
      </w:pPr>
    </w:p>
    <w:p w14:paraId="0ECA5A4D" w14:textId="77777777" w:rsidR="00C83A8A" w:rsidRDefault="00C83A8A" w:rsidP="00675CD4">
      <w:pPr>
        <w:pStyle w:val="1bodycopy10pt"/>
        <w:spacing w:after="0"/>
      </w:pPr>
    </w:p>
    <w:p w14:paraId="03F70422" w14:textId="77777777" w:rsidR="00C83A8A" w:rsidRDefault="00C83A8A">
      <w:pPr>
        <w:pStyle w:val="1bodycopy10pt"/>
        <w:spacing w:after="0"/>
        <w:sectPr w:rsidR="00C83A8A" w:rsidSect="006B7DD3">
          <w:headerReference w:type="even" r:id="rId24"/>
          <w:headerReference w:type="default" r:id="rId25"/>
          <w:footerReference w:type="default" r:id="rId26"/>
          <w:headerReference w:type="first" r:id="rId27"/>
          <w:footerReference w:type="first" r:id="rId28"/>
          <w:pgSz w:w="11900" w:h="16840" w:code="9"/>
          <w:pgMar w:top="1701" w:right="1077" w:bottom="992" w:left="1560" w:header="567" w:footer="447" w:gutter="0"/>
          <w:cols w:space="708"/>
          <w:titlePg/>
          <w:docGrid w:linePitch="360"/>
        </w:sectPr>
        <w:pPrChange w:id="143" w:author="Mrs J Fletcher" w:date="2024-05-24T10:33:00Z">
          <w:pPr>
            <w:pStyle w:val="1bodycopy10pt"/>
            <w:spacing w:after="0"/>
            <w:ind w:firstLine="720"/>
          </w:pPr>
        </w:pPrChange>
      </w:pPr>
    </w:p>
    <w:p w14:paraId="36663CC2" w14:textId="76D8A6E5" w:rsidR="00C83A8A" w:rsidRPr="00C83A8A" w:rsidRDefault="004246D2">
      <w:pPr>
        <w:pStyle w:val="1bodycopy10pt"/>
        <w:spacing w:after="0"/>
        <w:jc w:val="right"/>
        <w:rPr>
          <w:b/>
          <w:sz w:val="24"/>
        </w:rPr>
        <w:pPrChange w:id="144" w:author="Mrs J Fletcher" w:date="2024-05-24T10:34:00Z">
          <w:pPr>
            <w:pStyle w:val="1bodycopy10pt"/>
            <w:spacing w:after="0"/>
            <w:ind w:firstLine="720"/>
            <w:jc w:val="right"/>
          </w:pPr>
        </w:pPrChange>
      </w:pPr>
      <w:ins w:id="145" w:author="Mrs J Fletcher" w:date="2024-05-24T10:13:00Z">
        <w:r w:rsidRPr="00491817">
          <w:rPr>
            <w:noProof/>
          </w:rPr>
          <w:lastRenderedPageBreak/>
          <w:drawing>
            <wp:anchor distT="0" distB="0" distL="114300" distR="114300" simplePos="0" relativeHeight="251436031" behindDoc="0" locked="0" layoutInCell="1" allowOverlap="1" wp14:anchorId="34694662" wp14:editId="3839B60E">
              <wp:simplePos x="0" y="0"/>
              <wp:positionH relativeFrom="column">
                <wp:posOffset>-74023</wp:posOffset>
              </wp:positionH>
              <wp:positionV relativeFrom="paragraph">
                <wp:posOffset>143964</wp:posOffset>
              </wp:positionV>
              <wp:extent cx="5992586" cy="8678482"/>
              <wp:effectExtent l="0" t="0" r="8255"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92586" cy="8678482"/>
                      </a:xfrm>
                      <a:prstGeom prst="rect">
                        <a:avLst/>
                      </a:prstGeom>
                    </pic:spPr>
                  </pic:pic>
                </a:graphicData>
              </a:graphic>
              <wp14:sizeRelH relativeFrom="margin">
                <wp14:pctWidth>0</wp14:pctWidth>
              </wp14:sizeRelH>
              <wp14:sizeRelV relativeFrom="margin">
                <wp14:pctHeight>0</wp14:pctHeight>
              </wp14:sizeRelV>
            </wp:anchor>
          </w:drawing>
        </w:r>
      </w:ins>
      <w:r w:rsidR="00C83A8A" w:rsidRPr="00C83A8A">
        <w:rPr>
          <w:b/>
          <w:sz w:val="24"/>
        </w:rPr>
        <w:t>APPENDIX 1</w:t>
      </w:r>
    </w:p>
    <w:p w14:paraId="0B359EFE" w14:textId="10B4A599" w:rsidR="00C83A8A" w:rsidRDefault="00C83A8A" w:rsidP="00C83A8A">
      <w:pPr>
        <w:pStyle w:val="1bodycopy10pt"/>
        <w:spacing w:after="0"/>
        <w:ind w:firstLine="720"/>
      </w:pPr>
    </w:p>
    <w:p w14:paraId="232138D0" w14:textId="07A5AD96" w:rsidR="00C83A8A" w:rsidRDefault="00BD2604" w:rsidP="00C83A8A">
      <w:pPr>
        <w:pStyle w:val="1bodycopy10pt"/>
        <w:spacing w:after="0"/>
        <w:ind w:firstLine="720"/>
      </w:pPr>
      <w:del w:id="146" w:author="Mrs J Fletcher" w:date="2024-05-24T10:12:00Z">
        <w:r w:rsidDel="00491817">
          <w:rPr>
            <w:noProof/>
          </w:rPr>
          <w:drawing>
            <wp:anchor distT="0" distB="0" distL="114300" distR="114300" simplePos="0" relativeHeight="251676672" behindDoc="0" locked="0" layoutInCell="1" allowOverlap="1" wp14:anchorId="7DDFD2C0" wp14:editId="4A888216">
              <wp:simplePos x="0" y="0"/>
              <wp:positionH relativeFrom="column">
                <wp:posOffset>787400</wp:posOffset>
              </wp:positionH>
              <wp:positionV relativeFrom="paragraph">
                <wp:posOffset>4445</wp:posOffset>
              </wp:positionV>
              <wp:extent cx="7970520" cy="5499100"/>
              <wp:effectExtent l="0" t="0" r="0" b="6350"/>
              <wp:wrapNone/>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7970520" cy="5499100"/>
                      </a:xfrm>
                      <a:prstGeom prst="rect">
                        <a:avLst/>
                      </a:prstGeom>
                    </pic:spPr>
                  </pic:pic>
                </a:graphicData>
              </a:graphic>
            </wp:anchor>
          </w:drawing>
        </w:r>
      </w:del>
    </w:p>
    <w:p w14:paraId="4C8D426D" w14:textId="51D3F119" w:rsidR="00C83A8A" w:rsidRDefault="00C83A8A" w:rsidP="00675CD4">
      <w:pPr>
        <w:pStyle w:val="1bodycopy10pt"/>
        <w:spacing w:after="0"/>
      </w:pPr>
    </w:p>
    <w:p w14:paraId="623A38A5" w14:textId="77777777" w:rsidR="00C83A8A" w:rsidRDefault="00C83A8A" w:rsidP="00675CD4">
      <w:pPr>
        <w:pStyle w:val="1bodycopy10pt"/>
        <w:spacing w:after="0"/>
      </w:pPr>
    </w:p>
    <w:p w14:paraId="6E9C051B" w14:textId="564D3C5F" w:rsidR="00C83A8A" w:rsidRDefault="00C83A8A" w:rsidP="00675CD4">
      <w:pPr>
        <w:pStyle w:val="1bodycopy10pt"/>
        <w:spacing w:after="0"/>
      </w:pPr>
    </w:p>
    <w:p w14:paraId="727CBD9D" w14:textId="30137E15" w:rsidR="00C83A8A" w:rsidRDefault="00C83A8A" w:rsidP="00675CD4">
      <w:pPr>
        <w:pStyle w:val="1bodycopy10pt"/>
        <w:spacing w:after="0"/>
      </w:pPr>
    </w:p>
    <w:p w14:paraId="368323F3" w14:textId="154C0956" w:rsidR="00C83A8A" w:rsidRDefault="00C83A8A" w:rsidP="00675CD4">
      <w:pPr>
        <w:pStyle w:val="1bodycopy10pt"/>
        <w:spacing w:after="0"/>
      </w:pPr>
    </w:p>
    <w:p w14:paraId="6006FB1D" w14:textId="77777777" w:rsidR="00C83A8A" w:rsidRDefault="00C83A8A" w:rsidP="00675CD4">
      <w:pPr>
        <w:pStyle w:val="1bodycopy10pt"/>
        <w:spacing w:after="0"/>
      </w:pPr>
    </w:p>
    <w:p w14:paraId="06DC7F93" w14:textId="77777777" w:rsidR="00C83A8A" w:rsidRDefault="00C83A8A" w:rsidP="00675CD4">
      <w:pPr>
        <w:pStyle w:val="1bodycopy10pt"/>
        <w:spacing w:after="0"/>
      </w:pPr>
    </w:p>
    <w:p w14:paraId="5416DD6D" w14:textId="77777777" w:rsidR="00C83A8A" w:rsidRDefault="00C83A8A" w:rsidP="00675CD4">
      <w:pPr>
        <w:pStyle w:val="1bodycopy10pt"/>
        <w:spacing w:after="0"/>
      </w:pPr>
    </w:p>
    <w:p w14:paraId="0C399331" w14:textId="77777777" w:rsidR="00C83A8A" w:rsidRDefault="00C83A8A" w:rsidP="00675CD4">
      <w:pPr>
        <w:pStyle w:val="1bodycopy10pt"/>
        <w:spacing w:after="0"/>
      </w:pPr>
    </w:p>
    <w:p w14:paraId="17D06431" w14:textId="77777777" w:rsidR="00C83A8A" w:rsidRDefault="00C83A8A" w:rsidP="00675CD4">
      <w:pPr>
        <w:pStyle w:val="1bodycopy10pt"/>
        <w:spacing w:after="0"/>
      </w:pPr>
    </w:p>
    <w:p w14:paraId="30A077C8" w14:textId="77777777" w:rsidR="00C83A8A" w:rsidRDefault="00C83A8A" w:rsidP="00675CD4">
      <w:pPr>
        <w:pStyle w:val="1bodycopy10pt"/>
        <w:spacing w:after="0"/>
      </w:pPr>
    </w:p>
    <w:p w14:paraId="171FEE2E" w14:textId="77777777" w:rsidR="00C83A8A" w:rsidRDefault="00C83A8A" w:rsidP="00675CD4">
      <w:pPr>
        <w:pStyle w:val="1bodycopy10pt"/>
        <w:spacing w:after="0"/>
      </w:pPr>
    </w:p>
    <w:p w14:paraId="3F0108DE" w14:textId="77777777" w:rsidR="00C83A8A" w:rsidRDefault="00C83A8A" w:rsidP="00675CD4">
      <w:pPr>
        <w:pStyle w:val="1bodycopy10pt"/>
        <w:spacing w:after="0"/>
      </w:pPr>
    </w:p>
    <w:p w14:paraId="25BE024B" w14:textId="77777777" w:rsidR="00C83A8A" w:rsidRDefault="00C83A8A" w:rsidP="00675CD4">
      <w:pPr>
        <w:pStyle w:val="1bodycopy10pt"/>
        <w:spacing w:after="0"/>
      </w:pPr>
    </w:p>
    <w:p w14:paraId="056AC254" w14:textId="77777777" w:rsidR="00C83A8A" w:rsidRDefault="00C83A8A" w:rsidP="00675CD4">
      <w:pPr>
        <w:pStyle w:val="1bodycopy10pt"/>
        <w:spacing w:after="0"/>
      </w:pPr>
    </w:p>
    <w:p w14:paraId="6BADC424" w14:textId="77777777" w:rsidR="00C83A8A" w:rsidRDefault="00C83A8A" w:rsidP="00675CD4">
      <w:pPr>
        <w:pStyle w:val="1bodycopy10pt"/>
        <w:spacing w:after="0"/>
      </w:pPr>
    </w:p>
    <w:p w14:paraId="044A78B1" w14:textId="77777777" w:rsidR="00C83A8A" w:rsidRDefault="00C83A8A" w:rsidP="00675CD4">
      <w:pPr>
        <w:pStyle w:val="1bodycopy10pt"/>
        <w:spacing w:after="0"/>
      </w:pPr>
    </w:p>
    <w:p w14:paraId="3804C916" w14:textId="77777777" w:rsidR="00C83A8A" w:rsidRDefault="00C83A8A" w:rsidP="00675CD4">
      <w:pPr>
        <w:pStyle w:val="1bodycopy10pt"/>
        <w:spacing w:after="0"/>
      </w:pPr>
    </w:p>
    <w:p w14:paraId="2AA31FF8" w14:textId="77777777" w:rsidR="00C83A8A" w:rsidRDefault="00C83A8A" w:rsidP="00675CD4">
      <w:pPr>
        <w:pStyle w:val="1bodycopy10pt"/>
        <w:spacing w:after="0"/>
      </w:pPr>
    </w:p>
    <w:p w14:paraId="4F0E31CD" w14:textId="77777777" w:rsidR="00C83A8A" w:rsidRDefault="00C83A8A" w:rsidP="00675CD4">
      <w:pPr>
        <w:pStyle w:val="1bodycopy10pt"/>
        <w:spacing w:after="0"/>
      </w:pPr>
    </w:p>
    <w:p w14:paraId="6E9974F7" w14:textId="77777777" w:rsidR="00C83A8A" w:rsidRDefault="00C83A8A" w:rsidP="00675CD4">
      <w:pPr>
        <w:pStyle w:val="1bodycopy10pt"/>
        <w:spacing w:after="0"/>
      </w:pPr>
    </w:p>
    <w:p w14:paraId="10290C5D" w14:textId="77777777" w:rsidR="00C83A8A" w:rsidRDefault="00C83A8A" w:rsidP="00675CD4">
      <w:pPr>
        <w:pStyle w:val="1bodycopy10pt"/>
        <w:spacing w:after="0"/>
      </w:pPr>
    </w:p>
    <w:p w14:paraId="11CBFD2B" w14:textId="77777777" w:rsidR="00C83A8A" w:rsidRDefault="00C83A8A" w:rsidP="00675CD4">
      <w:pPr>
        <w:pStyle w:val="1bodycopy10pt"/>
        <w:spacing w:after="0"/>
      </w:pPr>
    </w:p>
    <w:p w14:paraId="59BC02A2" w14:textId="77777777" w:rsidR="00C83A8A" w:rsidRDefault="00C83A8A" w:rsidP="00675CD4">
      <w:pPr>
        <w:pStyle w:val="1bodycopy10pt"/>
        <w:spacing w:after="0"/>
      </w:pPr>
    </w:p>
    <w:p w14:paraId="1CBDDA8B" w14:textId="77777777" w:rsidR="00C83A8A" w:rsidRDefault="00C83A8A" w:rsidP="00675CD4">
      <w:pPr>
        <w:pStyle w:val="1bodycopy10pt"/>
        <w:spacing w:after="0"/>
      </w:pPr>
    </w:p>
    <w:p w14:paraId="3A75CA3B" w14:textId="77777777" w:rsidR="00C83A8A" w:rsidRDefault="00C83A8A" w:rsidP="00675CD4">
      <w:pPr>
        <w:pStyle w:val="1bodycopy10pt"/>
        <w:spacing w:after="0"/>
      </w:pPr>
    </w:p>
    <w:p w14:paraId="53DC1B10" w14:textId="77777777" w:rsidR="00C83A8A" w:rsidRDefault="00C83A8A" w:rsidP="00675CD4">
      <w:pPr>
        <w:pStyle w:val="1bodycopy10pt"/>
        <w:spacing w:after="0"/>
      </w:pPr>
    </w:p>
    <w:p w14:paraId="3E0728A7" w14:textId="77777777" w:rsidR="00C83A8A" w:rsidRDefault="00C83A8A" w:rsidP="00675CD4">
      <w:pPr>
        <w:pStyle w:val="1bodycopy10pt"/>
        <w:spacing w:after="0"/>
        <w:sectPr w:rsidR="00C83A8A" w:rsidSect="00491817">
          <w:pgSz w:w="11900" w:h="16840" w:orient="portrait" w:code="9"/>
          <w:pgMar w:top="1701" w:right="1077" w:bottom="992" w:left="1077" w:header="567" w:footer="227" w:gutter="0"/>
          <w:cols w:space="708"/>
          <w:titlePg/>
          <w:docGrid w:linePitch="360"/>
          <w:sectPrChange w:id="147" w:author="Mrs J Fletcher" w:date="2024-05-24T10:14:00Z">
            <w:sectPr w:rsidR="00C83A8A" w:rsidSect="00491817">
              <w:pgSz w:w="16840" w:h="11900" w:orient="landscape"/>
              <w:pgMar w:top="1077" w:right="1701" w:bottom="1077" w:left="992" w:header="567" w:footer="227" w:gutter="0"/>
            </w:sectPr>
          </w:sectPrChange>
        </w:sectPr>
      </w:pPr>
    </w:p>
    <w:p w14:paraId="33AF6177" w14:textId="77777777" w:rsidR="003930F9" w:rsidRDefault="003930F9" w:rsidP="00C83A8A">
      <w:pPr>
        <w:pStyle w:val="1bodycopy10pt"/>
        <w:spacing w:after="0"/>
        <w:rPr>
          <w:rFonts w:cs="Arial"/>
          <w:sz w:val="24"/>
        </w:rPr>
      </w:pPr>
      <w:r w:rsidRPr="003930F9">
        <w:rPr>
          <w:rFonts w:cs="Arial"/>
          <w:sz w:val="24"/>
        </w:rPr>
        <w:lastRenderedPageBreak/>
        <w:t xml:space="preserve"> </w:t>
      </w:r>
    </w:p>
    <w:p w14:paraId="6A3AE10E" w14:textId="070370AC" w:rsidR="00C83A8A" w:rsidRDefault="00C83A8A" w:rsidP="00C83A8A">
      <w:pPr>
        <w:jc w:val="center"/>
        <w:rPr>
          <w:b/>
          <w:sz w:val="72"/>
          <w:szCs w:val="72"/>
          <w:u w:val="single"/>
        </w:rPr>
      </w:pPr>
      <w:r w:rsidRPr="008C219B">
        <w:rPr>
          <w:b/>
          <w:sz w:val="72"/>
          <w:szCs w:val="72"/>
          <w:u w:val="single"/>
        </w:rPr>
        <w:t>Expectation F – Follow the Mobile Phone Policy</w:t>
      </w:r>
    </w:p>
    <w:p w14:paraId="2A063DAB" w14:textId="77777777" w:rsidR="004C512E" w:rsidRPr="008C219B" w:rsidRDefault="004C512E" w:rsidP="00C83A8A">
      <w:pPr>
        <w:jc w:val="center"/>
        <w:rPr>
          <w:b/>
          <w:sz w:val="72"/>
          <w:szCs w:val="72"/>
          <w:u w:val="single"/>
        </w:rPr>
      </w:pPr>
    </w:p>
    <w:p w14:paraId="6FD8B338" w14:textId="18852DB4" w:rsidR="00C83A8A" w:rsidRDefault="00C83A8A" w:rsidP="00C83A8A"/>
    <w:tbl>
      <w:tblPr>
        <w:tblStyle w:val="TableGrid"/>
        <w:tblW w:w="0" w:type="auto"/>
        <w:tblInd w:w="-147" w:type="dxa"/>
        <w:tblLook w:val="04A0" w:firstRow="1" w:lastRow="0" w:firstColumn="1" w:lastColumn="0" w:noHBand="0" w:noVBand="1"/>
      </w:tblPr>
      <w:tblGrid>
        <w:gridCol w:w="3069"/>
        <w:gridCol w:w="1269"/>
        <w:gridCol w:w="4201"/>
        <w:tblGridChange w:id="148">
          <w:tblGrid>
            <w:gridCol w:w="441"/>
            <w:gridCol w:w="2628"/>
            <w:gridCol w:w="441"/>
            <w:gridCol w:w="828"/>
            <w:gridCol w:w="441"/>
            <w:gridCol w:w="3760"/>
            <w:gridCol w:w="441"/>
          </w:tblGrid>
        </w:tblGridChange>
      </w:tblGrid>
      <w:tr w:rsidR="00C83A8A" w14:paraId="4270BF85" w14:textId="77777777" w:rsidTr="000C2AC4">
        <w:trPr>
          <w:trHeight w:val="1096"/>
        </w:trPr>
        <w:tc>
          <w:tcPr>
            <w:tcW w:w="3069" w:type="dxa"/>
            <w:vAlign w:val="center"/>
          </w:tcPr>
          <w:p w14:paraId="0FC5C330" w14:textId="77777777" w:rsidR="004246D2" w:rsidRDefault="00C83A8A" w:rsidP="000C2AC4">
            <w:pPr>
              <w:jc w:val="center"/>
              <w:rPr>
                <w:ins w:id="149" w:author="Mrs J Fletcher" w:date="2024-05-24T10:35:00Z"/>
                <w:sz w:val="28"/>
              </w:rPr>
            </w:pPr>
            <w:r w:rsidRPr="008C243D">
              <w:rPr>
                <w:sz w:val="28"/>
              </w:rPr>
              <w:t>Mobile Phone Policy (See it, Hear it</w:t>
            </w:r>
            <w:r>
              <w:rPr>
                <w:sz w:val="28"/>
              </w:rPr>
              <w:t>, Lose it</w:t>
            </w:r>
            <w:r w:rsidRPr="008C243D">
              <w:rPr>
                <w:sz w:val="28"/>
              </w:rPr>
              <w:t>)</w:t>
            </w:r>
          </w:p>
          <w:p w14:paraId="67606314" w14:textId="3F923EEA" w:rsidR="00C83A8A" w:rsidRDefault="004246D2" w:rsidP="000C2AC4">
            <w:pPr>
              <w:jc w:val="center"/>
            </w:pPr>
            <w:ins w:id="150" w:author="Mrs J Fletcher" w:date="2024-05-24T10:35:00Z">
              <w:r>
                <w:rPr>
                  <w:sz w:val="28"/>
                </w:rPr>
                <w:t>No use of mobiles on school site until 3pm</w:t>
              </w:r>
            </w:ins>
            <w:del w:id="151" w:author="Mrs J Fletcher" w:date="2024-05-24T10:34:00Z">
              <w:r w:rsidR="00C83A8A" w:rsidRPr="008C243D" w:rsidDel="004246D2">
                <w:rPr>
                  <w:sz w:val="28"/>
                </w:rPr>
                <w:delText xml:space="preserve"> is broken</w:delText>
              </w:r>
            </w:del>
            <w:r w:rsidR="00C83A8A">
              <w:t>.</w:t>
            </w:r>
          </w:p>
        </w:tc>
        <w:tc>
          <w:tcPr>
            <w:tcW w:w="1269" w:type="dxa"/>
            <w:vMerge w:val="restart"/>
            <w:tcBorders>
              <w:top w:val="nil"/>
              <w:right w:val="single" w:sz="4" w:space="0" w:color="auto"/>
            </w:tcBorders>
          </w:tcPr>
          <w:p w14:paraId="77C5DA4B" w14:textId="77777777" w:rsidR="00C83A8A" w:rsidRDefault="00C83A8A" w:rsidP="0005427D">
            <w:r>
              <w:rPr>
                <w:noProof/>
              </w:rPr>
              <mc:AlternateContent>
                <mc:Choice Requires="wps">
                  <w:drawing>
                    <wp:anchor distT="0" distB="0" distL="114300" distR="114300" simplePos="0" relativeHeight="251437056" behindDoc="0" locked="0" layoutInCell="1" allowOverlap="1" wp14:anchorId="32BA126C" wp14:editId="27618AD5">
                      <wp:simplePos x="0" y="0"/>
                      <wp:positionH relativeFrom="column">
                        <wp:posOffset>1270</wp:posOffset>
                      </wp:positionH>
                      <wp:positionV relativeFrom="paragraph">
                        <wp:posOffset>92710</wp:posOffset>
                      </wp:positionV>
                      <wp:extent cx="586740" cy="266700"/>
                      <wp:effectExtent l="0" t="19050" r="41910" b="38100"/>
                      <wp:wrapNone/>
                      <wp:docPr id="15" name="Right Arrow 15"/>
                      <wp:cNvGraphicFramePr/>
                      <a:graphic xmlns:a="http://schemas.openxmlformats.org/drawingml/2006/main">
                        <a:graphicData uri="http://schemas.microsoft.com/office/word/2010/wordprocessingShape">
                          <wps:wsp>
                            <wps:cNvSpPr/>
                            <wps:spPr>
                              <a:xfrm>
                                <a:off x="0" y="0"/>
                                <a:ext cx="586740" cy="266700"/>
                              </a:xfrm>
                              <a:prstGeom prst="rightArrow">
                                <a:avLst/>
                              </a:prstGeom>
                              <a:solidFill>
                                <a:srgbClr val="00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761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pt;margin-top:7.3pt;width:46.2pt;height:21pt;z-index:2514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" adj="16691" fillcolor="lime" strokecolor="#243f60 [1604]" strokeweight="2pt"/>
                  </w:pict>
                </mc:Fallback>
              </mc:AlternateContent>
            </w:r>
          </w:p>
          <w:p w14:paraId="7C545BE4" w14:textId="77777777" w:rsidR="00C83A8A" w:rsidRDefault="00C83A8A" w:rsidP="0005427D">
            <w:r>
              <w:rPr>
                <w:noProof/>
              </w:rPr>
              <mc:AlternateContent>
                <mc:Choice Requires="wps">
                  <w:drawing>
                    <wp:anchor distT="0" distB="0" distL="114300" distR="114300" simplePos="0" relativeHeight="251443200" behindDoc="0" locked="0" layoutInCell="1" allowOverlap="1" wp14:anchorId="6417DFCC" wp14:editId="01E539E3">
                      <wp:simplePos x="0" y="0"/>
                      <wp:positionH relativeFrom="column">
                        <wp:posOffset>65405</wp:posOffset>
                      </wp:positionH>
                      <wp:positionV relativeFrom="paragraph">
                        <wp:posOffset>1577340</wp:posOffset>
                      </wp:positionV>
                      <wp:extent cx="586740" cy="266700"/>
                      <wp:effectExtent l="0" t="19050" r="41910" b="38100"/>
                      <wp:wrapNone/>
                      <wp:docPr id="17" name="Right Arrow 17"/>
                      <wp:cNvGraphicFramePr/>
                      <a:graphic xmlns:a="http://schemas.openxmlformats.org/drawingml/2006/main">
                        <a:graphicData uri="http://schemas.microsoft.com/office/word/2010/wordprocessingShape">
                          <wps:wsp>
                            <wps:cNvSpPr/>
                            <wps:spPr>
                              <a:xfrm>
                                <a:off x="0" y="0"/>
                                <a:ext cx="586740" cy="26670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E048B7" id="Right Arrow 17" o:spid="_x0000_s1026" type="#_x0000_t13" style="position:absolute;margin-left:5.15pt;margin-top:124.2pt;width:46.2pt;height:21pt;z-index:25144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" adj="16691" fillcolor="red" strokecolor="#41719c" strokeweight="1pt"/>
                  </w:pict>
                </mc:Fallback>
              </mc:AlternateContent>
            </w:r>
          </w:p>
        </w:tc>
        <w:tc>
          <w:tcPr>
            <w:tcW w:w="4199" w:type="dxa"/>
            <w:tcBorders>
              <w:left w:val="single" w:sz="4" w:space="0" w:color="auto"/>
            </w:tcBorders>
          </w:tcPr>
          <w:p w14:paraId="4B56225A" w14:textId="130051CF" w:rsidR="00C83A8A" w:rsidRDefault="00C83A8A" w:rsidP="0005427D">
            <w:pPr>
              <w:jc w:val="center"/>
            </w:pPr>
            <w:r>
              <w:t>Student given Level 1 ‘F’ sanction on ClassCharts. Student hand</w:t>
            </w:r>
            <w:r w:rsidR="004C512E">
              <w:t>s</w:t>
            </w:r>
            <w:r>
              <w:t xml:space="preserve"> over their phone, </w:t>
            </w:r>
            <w:r w:rsidR="004C512E" w:rsidRPr="00EE033E">
              <w:rPr>
                <w:b/>
                <w:color w:val="8E2C48"/>
              </w:rPr>
              <w:t xml:space="preserve">phone </w:t>
            </w:r>
            <w:r w:rsidRPr="00EE033E">
              <w:rPr>
                <w:b/>
                <w:color w:val="8E2C48"/>
              </w:rPr>
              <w:t>taken to Reception and can be collected from Reflection Room</w:t>
            </w:r>
            <w:r w:rsidRPr="00EE033E">
              <w:rPr>
                <w:color w:val="8E2C48"/>
              </w:rPr>
              <w:t xml:space="preserve"> </w:t>
            </w:r>
            <w:r>
              <w:t>at the end of the day.</w:t>
            </w:r>
          </w:p>
        </w:tc>
      </w:tr>
      <w:tr w:rsidR="00C83A8A" w14:paraId="659CAF03" w14:textId="77777777" w:rsidTr="0005427D">
        <w:trPr>
          <w:trHeight w:val="555"/>
        </w:trPr>
        <w:tc>
          <w:tcPr>
            <w:tcW w:w="3069" w:type="dxa"/>
            <w:tcBorders>
              <w:right w:val="nil"/>
            </w:tcBorders>
          </w:tcPr>
          <w:p w14:paraId="7A702F93" w14:textId="77777777" w:rsidR="00C83A8A" w:rsidRDefault="00C83A8A" w:rsidP="0005427D">
            <w:r>
              <w:rPr>
                <w:noProof/>
              </w:rPr>
              <mc:AlternateContent>
                <mc:Choice Requires="wps">
                  <w:drawing>
                    <wp:anchor distT="0" distB="0" distL="114300" distR="114300" simplePos="0" relativeHeight="251482112" behindDoc="0" locked="0" layoutInCell="1" allowOverlap="1" wp14:anchorId="07DA7CAC" wp14:editId="63ED7B9F">
                      <wp:simplePos x="0" y="0"/>
                      <wp:positionH relativeFrom="column">
                        <wp:posOffset>728345</wp:posOffset>
                      </wp:positionH>
                      <wp:positionV relativeFrom="paragraph">
                        <wp:posOffset>17145</wp:posOffset>
                      </wp:positionV>
                      <wp:extent cx="365760" cy="335280"/>
                      <wp:effectExtent l="19050" t="0" r="15240" b="45720"/>
                      <wp:wrapNone/>
                      <wp:docPr id="16" name="Down Arrow 16"/>
                      <wp:cNvGraphicFramePr/>
                      <a:graphic xmlns:a="http://schemas.openxmlformats.org/drawingml/2006/main">
                        <a:graphicData uri="http://schemas.microsoft.com/office/word/2010/wordprocessingShape">
                          <wps:wsp>
                            <wps:cNvSpPr/>
                            <wps:spPr>
                              <a:xfrm>
                                <a:off x="0" y="0"/>
                                <a:ext cx="365760" cy="3352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3F35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57.35pt;margin-top:1.35pt;width:28.8pt;height:26.4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" adj="10800" fillcolor="red" strokecolor="#243f60 [1604]" strokeweight="2pt"/>
                  </w:pict>
                </mc:Fallback>
              </mc:AlternateContent>
            </w:r>
          </w:p>
        </w:tc>
        <w:tc>
          <w:tcPr>
            <w:tcW w:w="1269" w:type="dxa"/>
            <w:vMerge/>
            <w:tcBorders>
              <w:left w:val="nil"/>
              <w:right w:val="nil"/>
            </w:tcBorders>
          </w:tcPr>
          <w:p w14:paraId="3CDE0793" w14:textId="77777777" w:rsidR="00C83A8A" w:rsidRDefault="00C83A8A" w:rsidP="0005427D"/>
        </w:tc>
        <w:tc>
          <w:tcPr>
            <w:tcW w:w="4199" w:type="dxa"/>
            <w:tcBorders>
              <w:left w:val="nil"/>
              <w:bottom w:val="single" w:sz="4" w:space="0" w:color="auto"/>
              <w:right w:val="nil"/>
            </w:tcBorders>
          </w:tcPr>
          <w:p w14:paraId="2CD55EE8" w14:textId="77777777" w:rsidR="00C83A8A" w:rsidRDefault="00C83A8A" w:rsidP="0005427D"/>
          <w:p w14:paraId="10A6AF38" w14:textId="77777777" w:rsidR="00C83A8A" w:rsidRDefault="00C83A8A" w:rsidP="0005427D"/>
        </w:tc>
      </w:tr>
      <w:tr w:rsidR="00C83A8A" w14:paraId="04655ED0" w14:textId="77777777" w:rsidTr="000C2AC4">
        <w:trPr>
          <w:trHeight w:val="1096"/>
        </w:trPr>
        <w:tc>
          <w:tcPr>
            <w:tcW w:w="3069" w:type="dxa"/>
            <w:vAlign w:val="center"/>
          </w:tcPr>
          <w:p w14:paraId="46F304B8" w14:textId="688477BD" w:rsidR="00C83A8A" w:rsidRDefault="00C83A8A" w:rsidP="000C2AC4">
            <w:pPr>
              <w:jc w:val="center"/>
            </w:pPr>
            <w:r w:rsidRPr="004E7B70">
              <w:rPr>
                <w:sz w:val="28"/>
              </w:rPr>
              <w:t xml:space="preserve">Student refuses to hand over their phone </w:t>
            </w:r>
            <w:del w:id="152" w:author="Mrs J Fletcher" w:date="2024-05-24T10:35:00Z">
              <w:r w:rsidRPr="004E7B70" w:rsidDel="004246D2">
                <w:rPr>
                  <w:sz w:val="28"/>
                </w:rPr>
                <w:delText>during lesson / break.</w:delText>
              </w:r>
            </w:del>
          </w:p>
        </w:tc>
        <w:tc>
          <w:tcPr>
            <w:tcW w:w="1269" w:type="dxa"/>
            <w:vMerge/>
            <w:tcBorders>
              <w:bottom w:val="nil"/>
              <w:right w:val="single" w:sz="4" w:space="0" w:color="auto"/>
            </w:tcBorders>
          </w:tcPr>
          <w:p w14:paraId="7408DFA2" w14:textId="77777777" w:rsidR="00C83A8A" w:rsidRDefault="00C83A8A" w:rsidP="0005427D"/>
        </w:tc>
        <w:tc>
          <w:tcPr>
            <w:tcW w:w="4199" w:type="dxa"/>
            <w:tcBorders>
              <w:left w:val="single" w:sz="4" w:space="0" w:color="auto"/>
            </w:tcBorders>
          </w:tcPr>
          <w:p w14:paraId="56397FA9" w14:textId="2F033E86" w:rsidR="00C83A8A" w:rsidRDefault="00C83A8A" w:rsidP="0005427D">
            <w:pPr>
              <w:jc w:val="center"/>
              <w:rPr>
                <w:b/>
                <w:color w:val="8E2C48"/>
              </w:rPr>
            </w:pPr>
            <w:r>
              <w:t xml:space="preserve">Level 2 ‘F’ sanction set on ClassCharts by teacher.  Reflection Room staff / Mrs West to monitor and report to Leadership Team on duty to pick up student and collect phone. Taken to reception and can be collected </w:t>
            </w:r>
            <w:del w:id="153" w:author="Mrs J Fletcher" w:date="2024-05-24T10:36:00Z">
              <w:r w:rsidDel="004246D2">
                <w:delText xml:space="preserve">from Reflection Room </w:delText>
              </w:r>
            </w:del>
            <w:r>
              <w:t>at the end of the day.</w:t>
            </w:r>
            <w:r w:rsidR="000C2AC4">
              <w:t xml:space="preserve">  </w:t>
            </w:r>
            <w:r w:rsidR="000C2AC4" w:rsidRPr="00EE033E">
              <w:rPr>
                <w:b/>
                <w:color w:val="8E2C48"/>
              </w:rPr>
              <w:t xml:space="preserve">Sanction </w:t>
            </w:r>
            <w:del w:id="154" w:author="Mrs J Fletcher" w:date="2024-05-24T10:36:00Z">
              <w:r w:rsidR="000C2AC4" w:rsidRPr="00EE033E" w:rsidDel="004246D2">
                <w:rPr>
                  <w:b/>
                  <w:color w:val="8E2C48"/>
                </w:rPr>
                <w:delText xml:space="preserve">set of a </w:delText>
              </w:r>
              <w:r w:rsidR="00EE033E" w:rsidRPr="00EE033E" w:rsidDel="004246D2">
                <w:rPr>
                  <w:b/>
                  <w:color w:val="8E2C48"/>
                </w:rPr>
                <w:delText>30 minute same day detention.</w:delText>
              </w:r>
            </w:del>
            <w:ins w:id="155" w:author="Mrs J Fletcher" w:date="2024-05-24T10:36:00Z">
              <w:r w:rsidR="004246D2">
                <w:rPr>
                  <w:b/>
                  <w:color w:val="8E2C48"/>
                </w:rPr>
                <w:t>of WAVE next day</w:t>
              </w:r>
            </w:ins>
          </w:p>
          <w:p w14:paraId="13782D0F" w14:textId="55DE8FA5" w:rsidR="00EE033E" w:rsidRDefault="00EE033E" w:rsidP="0005427D">
            <w:pPr>
              <w:jc w:val="center"/>
            </w:pPr>
          </w:p>
        </w:tc>
      </w:tr>
      <w:tr w:rsidR="00C83A8A" w14:paraId="7EEED253" w14:textId="77777777" w:rsidTr="0005427D">
        <w:trPr>
          <w:trHeight w:val="555"/>
        </w:trPr>
        <w:tc>
          <w:tcPr>
            <w:tcW w:w="8539" w:type="dxa"/>
            <w:gridSpan w:val="3"/>
            <w:tcBorders>
              <w:top w:val="nil"/>
              <w:left w:val="nil"/>
              <w:bottom w:val="nil"/>
              <w:right w:val="nil"/>
            </w:tcBorders>
          </w:tcPr>
          <w:p w14:paraId="3FF2F42E" w14:textId="4DC7210B" w:rsidR="00C83A8A" w:rsidRDefault="004246D2" w:rsidP="0005427D">
            <w:r>
              <w:rPr>
                <w:noProof/>
              </w:rPr>
              <mc:AlternateContent>
                <mc:Choice Requires="wps">
                  <w:drawing>
                    <wp:anchor distT="0" distB="0" distL="114300" distR="114300" simplePos="0" relativeHeight="251656192" behindDoc="0" locked="0" layoutInCell="1" allowOverlap="1" wp14:anchorId="28AC68E2" wp14:editId="533AC440">
                      <wp:simplePos x="0" y="0"/>
                      <wp:positionH relativeFrom="column">
                        <wp:posOffset>3872049</wp:posOffset>
                      </wp:positionH>
                      <wp:positionV relativeFrom="paragraph">
                        <wp:posOffset>12791</wp:posOffset>
                      </wp:positionV>
                      <wp:extent cx="365760" cy="335280"/>
                      <wp:effectExtent l="19050" t="0" r="15240" b="45720"/>
                      <wp:wrapNone/>
                      <wp:docPr id="4" name="Down Arrow 4"/>
                      <wp:cNvGraphicFramePr/>
                      <a:graphic xmlns:a="http://schemas.openxmlformats.org/drawingml/2006/main">
                        <a:graphicData uri="http://schemas.microsoft.com/office/word/2010/wordprocessingShape">
                          <wps:wsp>
                            <wps:cNvSpPr/>
                            <wps:spPr>
                              <a:xfrm>
                                <a:off x="0" y="0"/>
                                <a:ext cx="365760" cy="33528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121A8F" id="Down Arrow 4" o:spid="_x0000_s1026" type="#_x0000_t67" style="position:absolute;margin-left:304.9pt;margin-top:1pt;width:28.8pt;height:26.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" adj="10800" fillcolor="red" strokecolor="#41719c" strokeweight="1pt"/>
                  </w:pict>
                </mc:Fallback>
              </mc:AlternateContent>
            </w:r>
            <w:r w:rsidR="00EE033E">
              <w:rPr>
                <w:noProof/>
              </w:rPr>
              <mc:AlternateContent>
                <mc:Choice Requires="wps">
                  <w:drawing>
                    <wp:anchor distT="0" distB="0" distL="114300" distR="114300" simplePos="0" relativeHeight="251671552" behindDoc="0" locked="0" layoutInCell="1" allowOverlap="1" wp14:anchorId="45A18E5B" wp14:editId="064704AD">
                      <wp:simplePos x="0" y="0"/>
                      <wp:positionH relativeFrom="column">
                        <wp:posOffset>722630</wp:posOffset>
                      </wp:positionH>
                      <wp:positionV relativeFrom="paragraph">
                        <wp:posOffset>29845</wp:posOffset>
                      </wp:positionV>
                      <wp:extent cx="365760" cy="335280"/>
                      <wp:effectExtent l="19050" t="0" r="15240" b="45720"/>
                      <wp:wrapNone/>
                      <wp:docPr id="5" name="Down Arrow 16"/>
                      <wp:cNvGraphicFramePr/>
                      <a:graphic xmlns:a="http://schemas.openxmlformats.org/drawingml/2006/main">
                        <a:graphicData uri="http://schemas.microsoft.com/office/word/2010/wordprocessingShape">
                          <wps:wsp>
                            <wps:cNvSpPr/>
                            <wps:spPr>
                              <a:xfrm>
                                <a:off x="0" y="0"/>
                                <a:ext cx="365760" cy="335280"/>
                              </a:xfrm>
                              <a:prstGeom prst="down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451D" id="Down Arrow 16" o:spid="_x0000_s1026" type="#_x0000_t67" style="position:absolute;margin-left:56.9pt;margin-top:2.35pt;width:28.8pt;height:2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" adj="10800" fillcolor="red" strokecolor="#385d8a" strokeweight="2pt"/>
                  </w:pict>
                </mc:Fallback>
              </mc:AlternateContent>
            </w:r>
          </w:p>
          <w:p w14:paraId="668E5F67" w14:textId="22540553" w:rsidR="00C83A8A" w:rsidRDefault="00C83A8A" w:rsidP="0005427D"/>
        </w:tc>
      </w:tr>
      <w:tr w:rsidR="00C83A8A" w14:paraId="40F301BB" w14:textId="77777777" w:rsidTr="004246D2">
        <w:tblPrEx>
          <w:tblW w:w="0" w:type="auto"/>
          <w:tblInd w:w="-147" w:type="dxa"/>
          <w:tblPrExChange w:id="156" w:author="Mrs J Fletcher" w:date="2024-05-24T10:39:00Z">
            <w:tblPrEx>
              <w:tblW w:w="0" w:type="auto"/>
              <w:tblInd w:w="-147" w:type="dxa"/>
            </w:tblPrEx>
          </w:tblPrExChange>
        </w:tblPrEx>
        <w:trPr>
          <w:trHeight w:val="1990"/>
          <w:trPrChange w:id="157" w:author="Mrs J Fletcher" w:date="2024-05-24T10:39:00Z">
            <w:trPr>
              <w:gridBefore w:val="1"/>
              <w:trHeight w:val="1744"/>
            </w:trPr>
          </w:trPrChange>
        </w:trPr>
        <w:tc>
          <w:tcPr>
            <w:tcW w:w="3069" w:type="dxa"/>
            <w:vAlign w:val="center"/>
            <w:tcPrChange w:id="158" w:author="Mrs J Fletcher" w:date="2024-05-24T10:39:00Z">
              <w:tcPr>
                <w:tcW w:w="3069" w:type="dxa"/>
                <w:gridSpan w:val="2"/>
                <w:vAlign w:val="center"/>
              </w:tcPr>
            </w:tcPrChange>
          </w:tcPr>
          <w:p w14:paraId="2B07A72D" w14:textId="72589460" w:rsidR="00C83A8A" w:rsidRDefault="00EE033E" w:rsidP="00EE033E">
            <w:pPr>
              <w:jc w:val="center"/>
            </w:pPr>
            <w:r w:rsidRPr="00EE033E">
              <w:rPr>
                <w:sz w:val="28"/>
              </w:rPr>
              <w:t>Student refuses to hand phone over to SLT/VWT following Level 2 sanction.</w:t>
            </w:r>
          </w:p>
        </w:tc>
        <w:tc>
          <w:tcPr>
            <w:tcW w:w="1269" w:type="dxa"/>
            <w:tcBorders>
              <w:top w:val="nil"/>
              <w:bottom w:val="nil"/>
            </w:tcBorders>
            <w:tcPrChange w:id="159" w:author="Mrs J Fletcher" w:date="2024-05-24T10:39:00Z">
              <w:tcPr>
                <w:tcW w:w="1269" w:type="dxa"/>
                <w:gridSpan w:val="2"/>
                <w:tcBorders>
                  <w:top w:val="nil"/>
                  <w:bottom w:val="nil"/>
                </w:tcBorders>
              </w:tcPr>
            </w:tcPrChange>
          </w:tcPr>
          <w:p w14:paraId="5FA527E9" w14:textId="70E44B79" w:rsidR="00C83A8A" w:rsidRDefault="00EE033E" w:rsidP="0005427D">
            <w:r>
              <w:rPr>
                <w:noProof/>
              </w:rPr>
              <mc:AlternateContent>
                <mc:Choice Requires="wps">
                  <w:drawing>
                    <wp:anchor distT="0" distB="0" distL="114300" distR="114300" simplePos="0" relativeHeight="251674624" behindDoc="0" locked="0" layoutInCell="1" allowOverlap="1" wp14:anchorId="0221F3C5" wp14:editId="3EE797F9">
                      <wp:simplePos x="0" y="0"/>
                      <wp:positionH relativeFrom="column">
                        <wp:posOffset>53975</wp:posOffset>
                      </wp:positionH>
                      <wp:positionV relativeFrom="paragraph">
                        <wp:posOffset>398780</wp:posOffset>
                      </wp:positionV>
                      <wp:extent cx="586740" cy="266700"/>
                      <wp:effectExtent l="0" t="19050" r="41910" b="38100"/>
                      <wp:wrapNone/>
                      <wp:docPr id="6" name="Right Arrow 17"/>
                      <wp:cNvGraphicFramePr/>
                      <a:graphic xmlns:a="http://schemas.openxmlformats.org/drawingml/2006/main">
                        <a:graphicData uri="http://schemas.microsoft.com/office/word/2010/wordprocessingShape">
                          <wps:wsp>
                            <wps:cNvSpPr/>
                            <wps:spPr>
                              <a:xfrm>
                                <a:off x="0" y="0"/>
                                <a:ext cx="586740" cy="26670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8B4F8" id="Right Arrow 17" o:spid="_x0000_s1026" type="#_x0000_t13" style="position:absolute;margin-left:4.25pt;margin-top:31.4pt;width:46.2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" adj="16691" fillcolor="red" strokecolor="#41719c" strokeweight="1pt"/>
                  </w:pict>
                </mc:Fallback>
              </mc:AlternateContent>
            </w:r>
          </w:p>
        </w:tc>
        <w:tc>
          <w:tcPr>
            <w:tcW w:w="4199" w:type="dxa"/>
            <w:tcPrChange w:id="160" w:author="Mrs J Fletcher" w:date="2024-05-24T10:39:00Z">
              <w:tcPr>
                <w:tcW w:w="4199" w:type="dxa"/>
                <w:gridSpan w:val="2"/>
              </w:tcPr>
            </w:tcPrChange>
          </w:tcPr>
          <w:p w14:paraId="5DF9092F" w14:textId="7F2A1F7D" w:rsidR="00C83A8A" w:rsidDel="004246D2" w:rsidRDefault="00C83A8A" w:rsidP="0005427D">
            <w:pPr>
              <w:jc w:val="center"/>
              <w:rPr>
                <w:del w:id="161" w:author="Mrs J Fletcher" w:date="2024-05-24T10:37:00Z"/>
              </w:rPr>
            </w:pPr>
          </w:p>
          <w:p w14:paraId="35E22D5C" w14:textId="4BD75AD8" w:rsidR="00C83A8A" w:rsidRDefault="004C512E" w:rsidP="0005427D">
            <w:pPr>
              <w:jc w:val="center"/>
            </w:pPr>
            <w:r w:rsidRPr="004E7B70">
              <w:rPr>
                <w:sz w:val="28"/>
              </w:rPr>
              <w:t xml:space="preserve">Student </w:t>
            </w:r>
            <w:r>
              <w:rPr>
                <w:sz w:val="28"/>
              </w:rPr>
              <w:t xml:space="preserve">is placed in WAVE for the </w:t>
            </w:r>
            <w:ins w:id="162" w:author="Mrs J Fletcher" w:date="2024-05-24T10:38:00Z">
              <w:r w:rsidR="004246D2">
                <w:rPr>
                  <w:sz w:val="28"/>
                </w:rPr>
                <w:t xml:space="preserve">remainder of the school </w:t>
              </w:r>
            </w:ins>
            <w:del w:id="163" w:author="Mrs J Fletcher" w:date="2024-05-24T10:38:00Z">
              <w:r w:rsidDel="004246D2">
                <w:rPr>
                  <w:sz w:val="28"/>
                </w:rPr>
                <w:delText xml:space="preserve">next </w:delText>
              </w:r>
            </w:del>
            <w:r>
              <w:rPr>
                <w:sz w:val="28"/>
              </w:rPr>
              <w:t>day</w:t>
            </w:r>
            <w:r w:rsidRPr="004E7B70">
              <w:rPr>
                <w:sz w:val="28"/>
              </w:rPr>
              <w:t xml:space="preserve"> </w:t>
            </w:r>
            <w:ins w:id="164" w:author="Mrs J Fletcher" w:date="2024-05-24T10:38:00Z">
              <w:r w:rsidR="004246D2">
                <w:rPr>
                  <w:sz w:val="28"/>
                </w:rPr>
                <w:t xml:space="preserve">and the next day </w:t>
              </w:r>
            </w:ins>
            <w:r w:rsidRPr="004E7B70">
              <w:rPr>
                <w:sz w:val="28"/>
              </w:rPr>
              <w:t xml:space="preserve">with a </w:t>
            </w:r>
            <w:r>
              <w:rPr>
                <w:sz w:val="28"/>
              </w:rPr>
              <w:t xml:space="preserve">restorative </w:t>
            </w:r>
            <w:r w:rsidR="00224875" w:rsidRPr="004E7B70">
              <w:rPr>
                <w:sz w:val="28"/>
              </w:rPr>
              <w:t>J</w:t>
            </w:r>
            <w:r w:rsidR="00224875">
              <w:rPr>
                <w:sz w:val="28"/>
              </w:rPr>
              <w:t>ustice</w:t>
            </w:r>
            <w:r w:rsidRPr="004E7B70">
              <w:rPr>
                <w:sz w:val="28"/>
              </w:rPr>
              <w:t xml:space="preserve"> discussion</w:t>
            </w:r>
            <w:del w:id="165" w:author="Mrs J Fletcher" w:date="2024-05-24T10:37:00Z">
              <w:r w:rsidRPr="004E7B70" w:rsidDel="004246D2">
                <w:rPr>
                  <w:sz w:val="28"/>
                </w:rPr>
                <w:delText xml:space="preserve"> with class teacher</w:delText>
              </w:r>
            </w:del>
            <w:ins w:id="166" w:author="Mrs J Fletcher" w:date="2024-05-24T10:37:00Z">
              <w:r w:rsidR="004246D2">
                <w:rPr>
                  <w:sz w:val="28"/>
                </w:rPr>
                <w:t xml:space="preserve"> with Head of House and completion of work around mobile phone addiction</w:t>
              </w:r>
            </w:ins>
            <w:r w:rsidRPr="004E7B70">
              <w:rPr>
                <w:sz w:val="28"/>
              </w:rPr>
              <w:t>.</w:t>
            </w:r>
          </w:p>
        </w:tc>
      </w:tr>
      <w:tr w:rsidR="00C83A8A" w14:paraId="6FFC5FB5" w14:textId="77777777" w:rsidTr="0005427D">
        <w:trPr>
          <w:trHeight w:val="555"/>
        </w:trPr>
        <w:tc>
          <w:tcPr>
            <w:tcW w:w="8539" w:type="dxa"/>
            <w:gridSpan w:val="3"/>
            <w:tcBorders>
              <w:top w:val="nil"/>
              <w:left w:val="nil"/>
              <w:bottom w:val="nil"/>
              <w:right w:val="nil"/>
            </w:tcBorders>
          </w:tcPr>
          <w:p w14:paraId="45963E92" w14:textId="2DDBD04F" w:rsidR="00C83A8A" w:rsidRDefault="00C83A8A" w:rsidP="0005427D"/>
          <w:p w14:paraId="2FEB4680" w14:textId="0C770348" w:rsidR="00C83A8A" w:rsidRDefault="00C83A8A" w:rsidP="0005427D"/>
        </w:tc>
      </w:tr>
      <w:tr w:rsidR="00C83A8A" w14:paraId="0E7C79E1" w14:textId="77777777" w:rsidTr="00EE033E">
        <w:trPr>
          <w:trHeight w:val="1629"/>
        </w:trPr>
        <w:tc>
          <w:tcPr>
            <w:tcW w:w="3069" w:type="dxa"/>
            <w:tcBorders>
              <w:right w:val="single" w:sz="4" w:space="0" w:color="auto"/>
            </w:tcBorders>
            <w:vAlign w:val="center"/>
          </w:tcPr>
          <w:p w14:paraId="70668FE7" w14:textId="77777777" w:rsidR="00C83A8A" w:rsidRPr="00EE033E" w:rsidRDefault="00EE033E" w:rsidP="0005427D">
            <w:pPr>
              <w:jc w:val="center"/>
              <w:rPr>
                <w:b/>
                <w:color w:val="418FDE"/>
                <w:sz w:val="28"/>
              </w:rPr>
            </w:pPr>
            <w:r w:rsidRPr="00EE033E">
              <w:rPr>
                <w:b/>
                <w:color w:val="418FDE"/>
                <w:sz w:val="28"/>
              </w:rPr>
              <w:t>Regular Phone Offenders</w:t>
            </w:r>
          </w:p>
          <w:p w14:paraId="3FF0A056" w14:textId="275E2AEC" w:rsidR="00EE033E" w:rsidRDefault="00EE033E" w:rsidP="0005427D">
            <w:pPr>
              <w:jc w:val="center"/>
            </w:pPr>
            <w:r>
              <w:t xml:space="preserve">(3 times in </w:t>
            </w:r>
            <w:r w:rsidR="00224875">
              <w:t>a half</w:t>
            </w:r>
            <w:r>
              <w:t xml:space="preserve"> term)</w:t>
            </w:r>
          </w:p>
        </w:tc>
        <w:tc>
          <w:tcPr>
            <w:tcW w:w="1269" w:type="dxa"/>
            <w:tcBorders>
              <w:top w:val="nil"/>
              <w:left w:val="single" w:sz="4" w:space="0" w:color="auto"/>
              <w:bottom w:val="nil"/>
              <w:right w:val="single" w:sz="4" w:space="0" w:color="auto"/>
            </w:tcBorders>
          </w:tcPr>
          <w:p w14:paraId="0D43C735" w14:textId="01304ECE" w:rsidR="00C83A8A" w:rsidRDefault="00EE033E" w:rsidP="0005427D">
            <w:r>
              <w:rPr>
                <w:noProof/>
              </w:rPr>
              <mc:AlternateContent>
                <mc:Choice Requires="wps">
                  <w:drawing>
                    <wp:anchor distT="0" distB="0" distL="114300" distR="114300" simplePos="0" relativeHeight="251646976" behindDoc="0" locked="0" layoutInCell="1" allowOverlap="1" wp14:anchorId="35BEE8AB" wp14:editId="2B286194">
                      <wp:simplePos x="0" y="0"/>
                      <wp:positionH relativeFrom="column">
                        <wp:posOffset>249873</wp:posOffset>
                      </wp:positionH>
                      <wp:positionV relativeFrom="paragraph">
                        <wp:posOffset>37150</wp:posOffset>
                      </wp:positionV>
                      <wp:extent cx="214312" cy="753430"/>
                      <wp:effectExtent l="0" t="21907" r="0" b="30798"/>
                      <wp:wrapNone/>
                      <wp:docPr id="18" name="Down Arrow 18"/>
                      <wp:cNvGraphicFramePr/>
                      <a:graphic xmlns:a="http://schemas.openxmlformats.org/drawingml/2006/main">
                        <a:graphicData uri="http://schemas.microsoft.com/office/word/2010/wordprocessingShape">
                          <wps:wsp>
                            <wps:cNvSpPr/>
                            <wps:spPr>
                              <a:xfrm rot="16200000">
                                <a:off x="0" y="0"/>
                                <a:ext cx="214312" cy="753430"/>
                              </a:xfrm>
                              <a:prstGeom prst="downArrow">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65A40" id="Down Arrow 18" o:spid="_x0000_s1026" type="#_x0000_t67" style="position:absolute;margin-left:19.7pt;margin-top:2.95pt;width:16.85pt;height:59.35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" adj="18528" fillcolor="#00b0f0" strokecolor="#41719c" strokeweight="1pt"/>
                  </w:pict>
                </mc:Fallback>
              </mc:AlternateContent>
            </w:r>
          </w:p>
        </w:tc>
        <w:tc>
          <w:tcPr>
            <w:tcW w:w="4199" w:type="dxa"/>
            <w:tcBorders>
              <w:left w:val="single" w:sz="4" w:space="0" w:color="auto"/>
            </w:tcBorders>
            <w:vAlign w:val="center"/>
          </w:tcPr>
          <w:p w14:paraId="6DAFDB49" w14:textId="49519C92" w:rsidR="00C83A8A" w:rsidRPr="00EE033E" w:rsidRDefault="00EE033E" w:rsidP="00EE033E">
            <w:pPr>
              <w:jc w:val="center"/>
              <w:rPr>
                <w:b/>
              </w:rPr>
            </w:pPr>
            <w:r w:rsidRPr="00EE033E">
              <w:rPr>
                <w:b/>
                <w:color w:val="8E2C48"/>
              </w:rPr>
              <w:t>Regular phone offenders will be encouraged to leave phone at home or at reception daily when at parental meeting to write behaviour contract.</w:t>
            </w:r>
            <w:ins w:id="167" w:author="Mrs J Fletcher" w:date="2024-05-24T10:39:00Z">
              <w:r w:rsidR="004246D2">
                <w:rPr>
                  <w:b/>
                  <w:color w:val="8E2C48"/>
                </w:rPr>
                <w:t xml:space="preserve"> Arranged by Head of House.</w:t>
              </w:r>
            </w:ins>
          </w:p>
        </w:tc>
      </w:tr>
    </w:tbl>
    <w:p w14:paraId="4635BC4B" w14:textId="77777777" w:rsidR="00B30CF4" w:rsidRDefault="00B30CF4" w:rsidP="00C83A8A"/>
    <w:p w14:paraId="15C419D7" w14:textId="77777777" w:rsidR="00B30CF4" w:rsidRDefault="00B30CF4" w:rsidP="00C83A8A">
      <w:pPr>
        <w:sectPr w:rsidR="00B30CF4" w:rsidSect="00B30CF4">
          <w:headerReference w:type="default" r:id="rId31"/>
          <w:headerReference w:type="first" r:id="rId32"/>
          <w:pgSz w:w="11900" w:h="16840" w:code="9"/>
          <w:pgMar w:top="1560" w:right="1077" w:bottom="992" w:left="1077" w:header="567" w:footer="227" w:gutter="0"/>
          <w:cols w:space="708"/>
          <w:titlePg/>
          <w:docGrid w:linePitch="360"/>
        </w:sectPr>
      </w:pPr>
    </w:p>
    <w:p w14:paraId="43758911" w14:textId="77777777" w:rsidR="00B30CF4" w:rsidRDefault="00B30CF4" w:rsidP="00C83A8A"/>
    <w:p w14:paraId="2D53C8D5" w14:textId="77777777" w:rsidR="00B30CF4" w:rsidRDefault="00B30CF4" w:rsidP="00C83A8A"/>
    <w:p w14:paraId="488854B5" w14:textId="77777777" w:rsidR="00B30CF4" w:rsidRDefault="00B30CF4" w:rsidP="00C83A8A"/>
    <w:p w14:paraId="585C780A" w14:textId="0D0A6358" w:rsidR="00C83A8A" w:rsidRDefault="00C83A8A" w:rsidP="00C83A8A"/>
    <w:p w14:paraId="6291E2E9" w14:textId="11BAEA7A" w:rsidR="00B30CF4" w:rsidRDefault="00B30CF4" w:rsidP="00C83A8A"/>
    <w:p w14:paraId="4AC1F807" w14:textId="77777777" w:rsidR="00B30CF4" w:rsidRDefault="00B30CF4" w:rsidP="00C83A8A"/>
    <w:p w14:paraId="79518F54" w14:textId="77777777" w:rsidR="00810CB9" w:rsidRDefault="00810CB9" w:rsidP="00810CB9">
      <w:pPr>
        <w:jc w:val="center"/>
        <w:rPr>
          <w:rFonts w:cs="Arial"/>
        </w:rPr>
      </w:pPr>
    </w:p>
    <w:p w14:paraId="48F49302" w14:textId="2E800267" w:rsidR="00810CB9" w:rsidRDefault="00810CB9" w:rsidP="00810CB9">
      <w:pPr>
        <w:tabs>
          <w:tab w:val="left" w:pos="735"/>
        </w:tabs>
      </w:pPr>
      <w:r>
        <w:rPr>
          <w:b/>
          <w:noProof/>
          <w:sz w:val="72"/>
        </w:rPr>
        <w:lastRenderedPageBreak/>
        <mc:AlternateContent>
          <mc:Choice Requires="wps">
            <w:drawing>
              <wp:anchor distT="0" distB="0" distL="114300" distR="114300" simplePos="0" relativeHeight="251897856" behindDoc="0" locked="0" layoutInCell="1" allowOverlap="1" wp14:anchorId="0B929CAB" wp14:editId="1290FC4E">
                <wp:simplePos x="0" y="0"/>
                <wp:positionH relativeFrom="column">
                  <wp:posOffset>-266700</wp:posOffset>
                </wp:positionH>
                <wp:positionV relativeFrom="paragraph">
                  <wp:posOffset>216535</wp:posOffset>
                </wp:positionV>
                <wp:extent cx="3149600" cy="247650"/>
                <wp:effectExtent l="0" t="0" r="12700" b="19050"/>
                <wp:wrapNone/>
                <wp:docPr id="54" name="Text Box 54"/>
                <wp:cNvGraphicFramePr/>
                <a:graphic xmlns:a="http://schemas.openxmlformats.org/drawingml/2006/main">
                  <a:graphicData uri="http://schemas.microsoft.com/office/word/2010/wordprocessingShape">
                    <wps:wsp>
                      <wps:cNvSpPr txBox="1"/>
                      <wps:spPr>
                        <a:xfrm>
                          <a:off x="0" y="0"/>
                          <a:ext cx="3149600" cy="247650"/>
                        </a:xfrm>
                        <a:prstGeom prst="rect">
                          <a:avLst/>
                        </a:prstGeom>
                        <a:solidFill>
                          <a:sysClr val="window" lastClr="FFFFFF"/>
                        </a:solidFill>
                        <a:ln w="6350">
                          <a:solidFill>
                            <a:prstClr val="black"/>
                          </a:solidFill>
                        </a:ln>
                      </wps:spPr>
                      <wps:txbx>
                        <w:txbxContent>
                          <w:p w14:paraId="64F065D0" w14:textId="77777777" w:rsidR="00810CB9" w:rsidRDefault="00810CB9" w:rsidP="00810CB9">
                            <w:pPr>
                              <w:jc w:val="center"/>
                            </w:pPr>
                            <w:r>
                              <w:t>“G” late mark awarded for lateness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929CAB" id="_x0000_t202" coordsize="21600,21600" o:spt="202" path="m,l,21600r21600,l21600,xe">
                <v:stroke joinstyle="miter"/>
                <v:path gradientshapeok="t" o:connecttype="rect"/>
              </v:shapetype>
              <v:shape id="Text Box 54" o:spid="_x0000_s1035" type="#_x0000_t202" style="position:absolute;margin-left:-21pt;margin-top:17.05pt;width:248pt;height:19.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" fillcolor="window" strokeweight=".5pt">
                <v:textbox>
                  <w:txbxContent>
                    <w:p w14:paraId="64F065D0" w14:textId="77777777" w:rsidR="00810CB9" w:rsidRDefault="00810CB9" w:rsidP="00810CB9">
                      <w:pPr>
                        <w:jc w:val="center"/>
                      </w:pPr>
                      <w:r>
                        <w:t>“G” late mark awarded for lateness</w:t>
                      </w:r>
                    </w:p>
                  </w:txbxContent>
                </v:textbox>
              </v:shape>
            </w:pict>
          </mc:Fallback>
        </mc:AlternateContent>
      </w:r>
      <w:r>
        <w:tab/>
      </w:r>
    </w:p>
    <w:p w14:paraId="69B8998D" w14:textId="77777777" w:rsidR="00810CB9" w:rsidRDefault="00810CB9" w:rsidP="00810CB9"/>
    <w:p w14:paraId="69E7B0A7" w14:textId="77777777" w:rsidR="00810CB9" w:rsidRDefault="00810CB9" w:rsidP="00810CB9">
      <w:r>
        <w:rPr>
          <w:b/>
          <w:noProof/>
          <w:sz w:val="72"/>
        </w:rPr>
        <mc:AlternateContent>
          <mc:Choice Requires="wps">
            <w:drawing>
              <wp:anchor distT="0" distB="0" distL="114300" distR="114300" simplePos="0" relativeHeight="251898880" behindDoc="0" locked="0" layoutInCell="1" allowOverlap="1" wp14:anchorId="5F2BE7F1" wp14:editId="326DFDD1">
                <wp:simplePos x="0" y="0"/>
                <wp:positionH relativeFrom="column">
                  <wp:posOffset>-264795</wp:posOffset>
                </wp:positionH>
                <wp:positionV relativeFrom="paragraph">
                  <wp:posOffset>209550</wp:posOffset>
                </wp:positionV>
                <wp:extent cx="3149600" cy="266700"/>
                <wp:effectExtent l="0" t="0" r="12700" b="19050"/>
                <wp:wrapNone/>
                <wp:docPr id="55" name="Text Box 55"/>
                <wp:cNvGraphicFramePr/>
                <a:graphic xmlns:a="http://schemas.openxmlformats.org/drawingml/2006/main">
                  <a:graphicData uri="http://schemas.microsoft.com/office/word/2010/wordprocessingShape">
                    <wps:wsp>
                      <wps:cNvSpPr txBox="1"/>
                      <wps:spPr>
                        <a:xfrm>
                          <a:off x="0" y="0"/>
                          <a:ext cx="3149600" cy="266700"/>
                        </a:xfrm>
                        <a:prstGeom prst="rect">
                          <a:avLst/>
                        </a:prstGeom>
                        <a:solidFill>
                          <a:sysClr val="window" lastClr="FFFFFF"/>
                        </a:solidFill>
                        <a:ln w="6350">
                          <a:solidFill>
                            <a:prstClr val="black"/>
                          </a:solidFill>
                        </a:ln>
                      </wps:spPr>
                      <wps:txbx>
                        <w:txbxContent>
                          <w:p w14:paraId="1B89C3AD" w14:textId="77777777" w:rsidR="00810CB9" w:rsidRDefault="00810CB9" w:rsidP="00810CB9">
                            <w:pPr>
                              <w:jc w:val="center"/>
                            </w:pPr>
                            <w:r>
                              <w:t>Level 2 sanction given by class teacher</w:t>
                            </w:r>
                          </w:p>
                          <w:p w14:paraId="0F247FB8" w14:textId="77777777" w:rsidR="00810CB9" w:rsidRDefault="00810CB9" w:rsidP="00810C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BE7F1" id="Text Box 55" o:spid="_x0000_s1036" type="#_x0000_t202" style="position:absolute;margin-left:-20.85pt;margin-top:16.5pt;width:248pt;height:21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" fillcolor="window" strokeweight=".5pt">
                <v:textbox>
                  <w:txbxContent>
                    <w:p w14:paraId="1B89C3AD" w14:textId="77777777" w:rsidR="00810CB9" w:rsidRDefault="00810CB9" w:rsidP="00810CB9">
                      <w:pPr>
                        <w:jc w:val="center"/>
                      </w:pPr>
                      <w:r>
                        <w:t>Level 2 sanction given by class teacher</w:t>
                      </w:r>
                    </w:p>
                    <w:p w14:paraId="0F247FB8" w14:textId="77777777" w:rsidR="00810CB9" w:rsidRDefault="00810CB9" w:rsidP="00810CB9">
                      <w:pPr>
                        <w:jc w:val="center"/>
                      </w:pPr>
                    </w:p>
                  </w:txbxContent>
                </v:textbox>
              </v:shape>
            </w:pict>
          </mc:Fallback>
        </mc:AlternateContent>
      </w:r>
    </w:p>
    <w:p w14:paraId="7870EF39" w14:textId="77777777" w:rsidR="00810CB9" w:rsidRDefault="00810CB9" w:rsidP="00810CB9"/>
    <w:p w14:paraId="1F9667E1" w14:textId="77777777" w:rsidR="00810CB9" w:rsidRDefault="00810CB9" w:rsidP="00810CB9">
      <w:r>
        <w:rPr>
          <w:noProof/>
        </w:rPr>
        <mc:AlternateContent>
          <mc:Choice Requires="wps">
            <w:drawing>
              <wp:anchor distT="0" distB="0" distL="114300" distR="114300" simplePos="0" relativeHeight="251899904" behindDoc="0" locked="0" layoutInCell="1" allowOverlap="1" wp14:anchorId="40AEF8AB" wp14:editId="13868560">
                <wp:simplePos x="0" y="0"/>
                <wp:positionH relativeFrom="column">
                  <wp:posOffset>1078230</wp:posOffset>
                </wp:positionH>
                <wp:positionV relativeFrom="paragraph">
                  <wp:posOffset>169545</wp:posOffset>
                </wp:positionV>
                <wp:extent cx="502920" cy="297180"/>
                <wp:effectExtent l="38100" t="0" r="0" b="45720"/>
                <wp:wrapNone/>
                <wp:docPr id="56" name="Down Arrow 7"/>
                <wp:cNvGraphicFramePr/>
                <a:graphic xmlns:a="http://schemas.openxmlformats.org/drawingml/2006/main">
                  <a:graphicData uri="http://schemas.microsoft.com/office/word/2010/wordprocessingShape">
                    <wps:wsp>
                      <wps:cNvSpPr/>
                      <wps:spPr>
                        <a:xfrm>
                          <a:off x="0" y="0"/>
                          <a:ext cx="502920" cy="2971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14CF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84.9pt;margin-top:13.35pt;width:39.6pt;height:23.4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" adj="10800" fillcolor="#4f81bd [3204]" strokecolor="#243f60 [1604]" strokeweight="2pt"/>
            </w:pict>
          </mc:Fallback>
        </mc:AlternateContent>
      </w:r>
    </w:p>
    <w:p w14:paraId="681BD41D" w14:textId="77777777" w:rsidR="00810CB9" w:rsidRDefault="00810CB9" w:rsidP="00810CB9"/>
    <w:p w14:paraId="0EA55147" w14:textId="77777777" w:rsidR="00810CB9" w:rsidRDefault="00810CB9" w:rsidP="00810CB9">
      <w:r>
        <w:rPr>
          <w:b/>
          <w:noProof/>
          <w:sz w:val="72"/>
        </w:rPr>
        <mc:AlternateContent>
          <mc:Choice Requires="wps">
            <w:drawing>
              <wp:anchor distT="0" distB="0" distL="114300" distR="114300" simplePos="0" relativeHeight="251901952" behindDoc="0" locked="0" layoutInCell="1" allowOverlap="1" wp14:anchorId="2AB771C4" wp14:editId="5A944764">
                <wp:simplePos x="0" y="0"/>
                <wp:positionH relativeFrom="margin">
                  <wp:posOffset>3430905</wp:posOffset>
                </wp:positionH>
                <wp:positionV relativeFrom="paragraph">
                  <wp:posOffset>175260</wp:posOffset>
                </wp:positionV>
                <wp:extent cx="2924175" cy="4572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2924175" cy="457200"/>
                        </a:xfrm>
                        <a:prstGeom prst="rect">
                          <a:avLst/>
                        </a:prstGeom>
                        <a:solidFill>
                          <a:sysClr val="window" lastClr="FFFFFF"/>
                        </a:solidFill>
                        <a:ln w="6350">
                          <a:solidFill>
                            <a:prstClr val="black"/>
                          </a:solidFill>
                        </a:ln>
                      </wps:spPr>
                      <wps:txbx>
                        <w:txbxContent>
                          <w:p w14:paraId="0A49D7CD" w14:textId="77777777" w:rsidR="00810CB9" w:rsidRDefault="00810CB9" w:rsidP="00810CB9">
                            <w:pPr>
                              <w:jc w:val="center"/>
                            </w:pPr>
                            <w:r>
                              <w:t>Student attends 15-minute detention break / lunch /after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771C4" id="Text Box 57" o:spid="_x0000_s1037" type="#_x0000_t202" style="position:absolute;margin-left:270.15pt;margin-top:13.8pt;width:230.25pt;height:3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" fillcolor="window" strokeweight=".5pt">
                <v:textbox>
                  <w:txbxContent>
                    <w:p w14:paraId="0A49D7CD" w14:textId="77777777" w:rsidR="00810CB9" w:rsidRDefault="00810CB9" w:rsidP="00810CB9">
                      <w:pPr>
                        <w:jc w:val="center"/>
                      </w:pPr>
                      <w:r>
                        <w:t>Student attends 15-minute detention break / lunch /after school.</w:t>
                      </w:r>
                    </w:p>
                  </w:txbxContent>
                </v:textbox>
                <w10:wrap anchorx="margin"/>
              </v:shape>
            </w:pict>
          </mc:Fallback>
        </mc:AlternateContent>
      </w:r>
      <w:r>
        <w:rPr>
          <w:b/>
          <w:noProof/>
          <w:sz w:val="72"/>
        </w:rPr>
        <mc:AlternateContent>
          <mc:Choice Requires="wps">
            <w:drawing>
              <wp:anchor distT="0" distB="0" distL="114300" distR="114300" simplePos="0" relativeHeight="251900928" behindDoc="0" locked="0" layoutInCell="1" allowOverlap="1" wp14:anchorId="0583A358" wp14:editId="261E1C8B">
                <wp:simplePos x="0" y="0"/>
                <wp:positionH relativeFrom="column">
                  <wp:posOffset>-226695</wp:posOffset>
                </wp:positionH>
                <wp:positionV relativeFrom="paragraph">
                  <wp:posOffset>184785</wp:posOffset>
                </wp:positionV>
                <wp:extent cx="3149600" cy="1104900"/>
                <wp:effectExtent l="0" t="0" r="12700" b="19050"/>
                <wp:wrapNone/>
                <wp:docPr id="58" name="Text Box 58"/>
                <wp:cNvGraphicFramePr/>
                <a:graphic xmlns:a="http://schemas.openxmlformats.org/drawingml/2006/main">
                  <a:graphicData uri="http://schemas.microsoft.com/office/word/2010/wordprocessingShape">
                    <wps:wsp>
                      <wps:cNvSpPr txBox="1"/>
                      <wps:spPr>
                        <a:xfrm>
                          <a:off x="0" y="0"/>
                          <a:ext cx="3149600" cy="1104900"/>
                        </a:xfrm>
                        <a:prstGeom prst="rect">
                          <a:avLst/>
                        </a:prstGeom>
                        <a:solidFill>
                          <a:sysClr val="window" lastClr="FFFFFF"/>
                        </a:solidFill>
                        <a:ln w="6350">
                          <a:solidFill>
                            <a:prstClr val="black"/>
                          </a:solidFill>
                        </a:ln>
                      </wps:spPr>
                      <wps:txbx>
                        <w:txbxContent>
                          <w:p w14:paraId="6B5A57C9" w14:textId="77777777" w:rsidR="00810CB9" w:rsidRPr="009D794D" w:rsidRDefault="00810CB9" w:rsidP="00810CB9">
                            <w:pPr>
                              <w:jc w:val="center"/>
                            </w:pPr>
                            <w:r w:rsidRPr="009D794D">
                              <w:t xml:space="preserve">G mark = </w:t>
                            </w:r>
                            <w:proofErr w:type="gramStart"/>
                            <w:r w:rsidRPr="009D794D">
                              <w:t>15 minute</w:t>
                            </w:r>
                            <w:proofErr w:type="gramEnd"/>
                            <w:r w:rsidRPr="009D794D">
                              <w:t xml:space="preserve"> detention automatically set.</w:t>
                            </w:r>
                          </w:p>
                          <w:p w14:paraId="03E6A65F" w14:textId="77777777" w:rsidR="00810CB9" w:rsidRPr="009D794D" w:rsidRDefault="00810CB9" w:rsidP="00810CB9">
                            <w:pPr>
                              <w:jc w:val="center"/>
                              <w:rPr>
                                <w:sz w:val="10"/>
                              </w:rPr>
                            </w:pPr>
                          </w:p>
                          <w:p w14:paraId="428930CD" w14:textId="77777777" w:rsidR="00810CB9" w:rsidRDefault="00810CB9" w:rsidP="00810CB9">
                            <w:pPr>
                              <w:jc w:val="center"/>
                              <w:rPr>
                                <w:sz w:val="28"/>
                              </w:rPr>
                            </w:pPr>
                            <w:r w:rsidRPr="009D794D">
                              <w:t xml:space="preserve">Level 2 - Student leaves lesson and presents themselves in the Reflection Room </w:t>
                            </w:r>
                          </w:p>
                          <w:p w14:paraId="2421FB58" w14:textId="77777777" w:rsidR="00810CB9" w:rsidRDefault="00810CB9" w:rsidP="00810CB9">
                            <w:pPr>
                              <w:jc w:val="center"/>
                            </w:pPr>
                            <w:r w:rsidRPr="009D794D">
                              <w:t xml:space="preserve">(Monitored and logged on </w:t>
                            </w:r>
                            <w:proofErr w:type="spellStart"/>
                            <w:r w:rsidRPr="009D794D">
                              <w:t>ClassCharts</w:t>
                            </w:r>
                            <w:proofErr w:type="spellEnd"/>
                            <w:r w:rsidRPr="009D794D">
                              <w:t>/Arbor)</w:t>
                            </w:r>
                          </w:p>
                          <w:p w14:paraId="46B434C3" w14:textId="77777777" w:rsidR="00810CB9" w:rsidRDefault="00810CB9" w:rsidP="00810CB9">
                            <w:pPr>
                              <w:jc w:val="center"/>
                            </w:pPr>
                          </w:p>
                          <w:p w14:paraId="0A58F5DC" w14:textId="77777777" w:rsidR="00810CB9" w:rsidRDefault="00810CB9" w:rsidP="00810C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3A358" id="Text Box 58" o:spid="_x0000_s1038" type="#_x0000_t202" style="position:absolute;margin-left:-17.85pt;margin-top:14.55pt;width:248pt;height:87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" fillcolor="window" strokeweight=".5pt">
                <v:textbox>
                  <w:txbxContent>
                    <w:p w14:paraId="6B5A57C9" w14:textId="77777777" w:rsidR="00810CB9" w:rsidRPr="009D794D" w:rsidRDefault="00810CB9" w:rsidP="00810CB9">
                      <w:pPr>
                        <w:jc w:val="center"/>
                      </w:pPr>
                      <w:r w:rsidRPr="009D794D">
                        <w:t xml:space="preserve">G mark = </w:t>
                      </w:r>
                      <w:proofErr w:type="gramStart"/>
                      <w:r w:rsidRPr="009D794D">
                        <w:t>15 minute</w:t>
                      </w:r>
                      <w:proofErr w:type="gramEnd"/>
                      <w:r w:rsidRPr="009D794D">
                        <w:t xml:space="preserve"> detention automatically set.</w:t>
                      </w:r>
                    </w:p>
                    <w:p w14:paraId="03E6A65F" w14:textId="77777777" w:rsidR="00810CB9" w:rsidRPr="009D794D" w:rsidRDefault="00810CB9" w:rsidP="00810CB9">
                      <w:pPr>
                        <w:jc w:val="center"/>
                        <w:rPr>
                          <w:sz w:val="10"/>
                        </w:rPr>
                      </w:pPr>
                    </w:p>
                    <w:p w14:paraId="428930CD" w14:textId="77777777" w:rsidR="00810CB9" w:rsidRDefault="00810CB9" w:rsidP="00810CB9">
                      <w:pPr>
                        <w:jc w:val="center"/>
                        <w:rPr>
                          <w:sz w:val="28"/>
                        </w:rPr>
                      </w:pPr>
                      <w:r w:rsidRPr="009D794D">
                        <w:t xml:space="preserve">Level 2 - Student leaves lesson and presents themselves in the Reflection Room </w:t>
                      </w:r>
                    </w:p>
                    <w:p w14:paraId="2421FB58" w14:textId="77777777" w:rsidR="00810CB9" w:rsidRDefault="00810CB9" w:rsidP="00810CB9">
                      <w:pPr>
                        <w:jc w:val="center"/>
                      </w:pPr>
                      <w:r w:rsidRPr="009D794D">
                        <w:t xml:space="preserve">(Monitored and logged on </w:t>
                      </w:r>
                      <w:proofErr w:type="spellStart"/>
                      <w:r w:rsidRPr="009D794D">
                        <w:t>ClassCharts</w:t>
                      </w:r>
                      <w:proofErr w:type="spellEnd"/>
                      <w:r w:rsidRPr="009D794D">
                        <w:t>/Arbor)</w:t>
                      </w:r>
                    </w:p>
                    <w:p w14:paraId="46B434C3" w14:textId="77777777" w:rsidR="00810CB9" w:rsidRDefault="00810CB9" w:rsidP="00810CB9">
                      <w:pPr>
                        <w:jc w:val="center"/>
                      </w:pPr>
                    </w:p>
                    <w:p w14:paraId="0A58F5DC" w14:textId="77777777" w:rsidR="00810CB9" w:rsidRDefault="00810CB9" w:rsidP="00810CB9">
                      <w:pPr>
                        <w:jc w:val="center"/>
                      </w:pPr>
                    </w:p>
                  </w:txbxContent>
                </v:textbox>
              </v:shape>
            </w:pict>
          </mc:Fallback>
        </mc:AlternateContent>
      </w:r>
    </w:p>
    <w:p w14:paraId="772BC41E" w14:textId="77777777" w:rsidR="00810CB9" w:rsidRDefault="00810CB9" w:rsidP="00810CB9"/>
    <w:p w14:paraId="650F9CFF" w14:textId="77777777" w:rsidR="00810CB9" w:rsidRDefault="00810CB9" w:rsidP="00810CB9">
      <w:r>
        <w:rPr>
          <w:noProof/>
        </w:rPr>
        <mc:AlternateContent>
          <mc:Choice Requires="wps">
            <w:drawing>
              <wp:anchor distT="0" distB="0" distL="114300" distR="114300" simplePos="0" relativeHeight="251906048" behindDoc="0" locked="0" layoutInCell="1" allowOverlap="1" wp14:anchorId="6C39D576" wp14:editId="01BF0F53">
                <wp:simplePos x="0" y="0"/>
                <wp:positionH relativeFrom="column">
                  <wp:posOffset>2933700</wp:posOffset>
                </wp:positionH>
                <wp:positionV relativeFrom="paragraph">
                  <wp:posOffset>161290</wp:posOffset>
                </wp:positionV>
                <wp:extent cx="495300" cy="281940"/>
                <wp:effectExtent l="0" t="19050" r="38100" b="41910"/>
                <wp:wrapNone/>
                <wp:docPr id="61" name="Right Arrow 10"/>
                <wp:cNvGraphicFramePr/>
                <a:graphic xmlns:a="http://schemas.openxmlformats.org/drawingml/2006/main">
                  <a:graphicData uri="http://schemas.microsoft.com/office/word/2010/wordprocessingShape">
                    <wps:wsp>
                      <wps:cNvSpPr/>
                      <wps:spPr>
                        <a:xfrm>
                          <a:off x="0" y="0"/>
                          <a:ext cx="495300" cy="281940"/>
                        </a:xfrm>
                        <a:prstGeom prst="rightArrow">
                          <a:avLst/>
                        </a:prstGeom>
                        <a:solidFill>
                          <a:srgbClr val="00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55481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31pt;margin-top:12.7pt;width:39pt;height:22.2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" adj="15452" fillcolor="lime" strokecolor="#243f60 [1604]" strokeweight="2pt"/>
            </w:pict>
          </mc:Fallback>
        </mc:AlternateContent>
      </w:r>
    </w:p>
    <w:p w14:paraId="2306C445" w14:textId="77777777" w:rsidR="00810CB9" w:rsidRDefault="00810CB9" w:rsidP="00810CB9"/>
    <w:p w14:paraId="55A4588B" w14:textId="77777777" w:rsidR="00810CB9" w:rsidRDefault="00810CB9" w:rsidP="00810CB9">
      <w:r>
        <w:rPr>
          <w:b/>
          <w:noProof/>
          <w:sz w:val="72"/>
        </w:rPr>
        <mc:AlternateContent>
          <mc:Choice Requires="wps">
            <w:drawing>
              <wp:anchor distT="0" distB="0" distL="114300" distR="114300" simplePos="0" relativeHeight="251902976" behindDoc="0" locked="0" layoutInCell="1" allowOverlap="1" wp14:anchorId="19BB9595" wp14:editId="4C6631F9">
                <wp:simplePos x="0" y="0"/>
                <wp:positionH relativeFrom="margin">
                  <wp:posOffset>3430905</wp:posOffset>
                </wp:positionH>
                <wp:positionV relativeFrom="paragraph">
                  <wp:posOffset>7620</wp:posOffset>
                </wp:positionV>
                <wp:extent cx="2914650" cy="5905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2914650" cy="590550"/>
                        </a:xfrm>
                        <a:prstGeom prst="rect">
                          <a:avLst/>
                        </a:prstGeom>
                        <a:solidFill>
                          <a:sysClr val="window" lastClr="FFFFFF"/>
                        </a:solidFill>
                        <a:ln w="6350">
                          <a:solidFill>
                            <a:prstClr val="black"/>
                          </a:solidFill>
                        </a:ln>
                      </wps:spPr>
                      <wps:txbx>
                        <w:txbxContent>
                          <w:p w14:paraId="589824B1" w14:textId="77777777" w:rsidR="00810CB9" w:rsidRDefault="00810CB9" w:rsidP="00810CB9">
                            <w:pPr>
                              <w:jc w:val="center"/>
                            </w:pPr>
                            <w:r>
                              <w:t>Student attends 30-minute detention after school with a restorative justice discussion with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9595" id="Text Box 59" o:spid="_x0000_s1039" type="#_x0000_t202" style="position:absolute;margin-left:270.15pt;margin-top:.6pt;width:229.5pt;height:46.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" fillcolor="window" strokeweight=".5pt">
                <v:textbox>
                  <w:txbxContent>
                    <w:p w14:paraId="589824B1" w14:textId="77777777" w:rsidR="00810CB9" w:rsidRDefault="00810CB9" w:rsidP="00810CB9">
                      <w:pPr>
                        <w:jc w:val="center"/>
                      </w:pPr>
                      <w:r>
                        <w:t>Student attends 30-minute detention after school with a restorative justice discussion with class teacher</w:t>
                      </w:r>
                    </w:p>
                  </w:txbxContent>
                </v:textbox>
                <w10:wrap anchorx="margin"/>
              </v:shape>
            </w:pict>
          </mc:Fallback>
        </mc:AlternateContent>
      </w:r>
    </w:p>
    <w:p w14:paraId="1CE59F4B" w14:textId="77777777" w:rsidR="00810CB9" w:rsidRDefault="00810CB9" w:rsidP="00810CB9"/>
    <w:p w14:paraId="301CCF12" w14:textId="77777777" w:rsidR="00810CB9" w:rsidRDefault="00810CB9" w:rsidP="00810CB9"/>
    <w:p w14:paraId="5C40C2AC" w14:textId="77777777" w:rsidR="00810CB9" w:rsidRDefault="00810CB9" w:rsidP="00810CB9">
      <w:r>
        <w:rPr>
          <w:noProof/>
        </w:rPr>
        <mc:AlternateContent>
          <mc:Choice Requires="wps">
            <w:drawing>
              <wp:anchor distT="0" distB="0" distL="114300" distR="114300" simplePos="0" relativeHeight="251921408" behindDoc="0" locked="0" layoutInCell="1" allowOverlap="1" wp14:anchorId="0797FAD2" wp14:editId="6C7E0A33">
                <wp:simplePos x="0" y="0"/>
                <wp:positionH relativeFrom="column">
                  <wp:posOffset>1106805</wp:posOffset>
                </wp:positionH>
                <wp:positionV relativeFrom="paragraph">
                  <wp:posOffset>66674</wp:posOffset>
                </wp:positionV>
                <wp:extent cx="332015" cy="4200525"/>
                <wp:effectExtent l="19050" t="0" r="11430" b="47625"/>
                <wp:wrapNone/>
                <wp:docPr id="78" name="Down Arrow 11"/>
                <wp:cNvGraphicFramePr/>
                <a:graphic xmlns:a="http://schemas.openxmlformats.org/drawingml/2006/main">
                  <a:graphicData uri="http://schemas.microsoft.com/office/word/2010/wordprocessingShape">
                    <wps:wsp>
                      <wps:cNvSpPr/>
                      <wps:spPr>
                        <a:xfrm>
                          <a:off x="0" y="0"/>
                          <a:ext cx="332015" cy="420052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A60F" id="Down Arrow 11" o:spid="_x0000_s1026" type="#_x0000_t67" style="position:absolute;margin-left:87.15pt;margin-top:5.25pt;width:26.15pt;height:33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" adj="20746" fillcolor="red" strokecolor="#41719c" strokeweight="1pt"/>
            </w:pict>
          </mc:Fallback>
        </mc:AlternateContent>
      </w:r>
      <w:r>
        <w:rPr>
          <w:noProof/>
        </w:rPr>
        <mc:AlternateContent>
          <mc:Choice Requires="wps">
            <w:drawing>
              <wp:anchor distT="0" distB="0" distL="114300" distR="114300" simplePos="0" relativeHeight="251907072" behindDoc="0" locked="0" layoutInCell="1" allowOverlap="1" wp14:anchorId="3A5A4468" wp14:editId="33FF299E">
                <wp:simplePos x="0" y="0"/>
                <wp:positionH relativeFrom="margin">
                  <wp:align>center</wp:align>
                </wp:positionH>
                <wp:positionV relativeFrom="paragraph">
                  <wp:posOffset>102870</wp:posOffset>
                </wp:positionV>
                <wp:extent cx="717923" cy="250778"/>
                <wp:effectExtent l="0" t="171450" r="0" b="130810"/>
                <wp:wrapNone/>
                <wp:docPr id="62" name="Right Arrow 8"/>
                <wp:cNvGraphicFramePr/>
                <a:graphic xmlns:a="http://schemas.openxmlformats.org/drawingml/2006/main">
                  <a:graphicData uri="http://schemas.microsoft.com/office/word/2010/wordprocessingShape">
                    <wps:wsp>
                      <wps:cNvSpPr/>
                      <wps:spPr>
                        <a:xfrm rot="2260090">
                          <a:off x="0" y="0"/>
                          <a:ext cx="717923" cy="250778"/>
                        </a:xfrm>
                        <a:prstGeom prst="rightArrow">
                          <a:avLst>
                            <a:gd name="adj1" fmla="val 60811"/>
                            <a:gd name="adj2" fmla="val 50000"/>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EB77" id="Right Arrow 8" o:spid="_x0000_s1026" type="#_x0000_t13" style="position:absolute;margin-left:0;margin-top:8.1pt;width:56.55pt;height:19.75pt;rotation:2468621fd;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" adj="17827,4232" fillcolor="#ffc000" strokecolor="#41719c" strokeweight="1pt">
                <w10:wrap anchorx="margin"/>
              </v:shape>
            </w:pict>
          </mc:Fallback>
        </mc:AlternateContent>
      </w:r>
      <w:r>
        <w:rPr>
          <w:b/>
          <w:noProof/>
          <w:sz w:val="72"/>
        </w:rPr>
        <mc:AlternateContent>
          <mc:Choice Requires="wps">
            <w:drawing>
              <wp:anchor distT="0" distB="0" distL="114300" distR="114300" simplePos="0" relativeHeight="251904000" behindDoc="0" locked="0" layoutInCell="1" allowOverlap="1" wp14:anchorId="5EEC5216" wp14:editId="2B15FEF8">
                <wp:simplePos x="0" y="0"/>
                <wp:positionH relativeFrom="margin">
                  <wp:posOffset>3430905</wp:posOffset>
                </wp:positionH>
                <wp:positionV relativeFrom="paragraph">
                  <wp:posOffset>167640</wp:posOffset>
                </wp:positionV>
                <wp:extent cx="2905125" cy="8191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2905125" cy="819150"/>
                        </a:xfrm>
                        <a:prstGeom prst="rect">
                          <a:avLst/>
                        </a:prstGeom>
                        <a:solidFill>
                          <a:sysClr val="window" lastClr="FFFFFF"/>
                        </a:solidFill>
                        <a:ln w="6350">
                          <a:solidFill>
                            <a:prstClr val="black"/>
                          </a:solidFill>
                        </a:ln>
                      </wps:spPr>
                      <wps:txbx>
                        <w:txbxContent>
                          <w:p w14:paraId="120C73B2" w14:textId="77777777" w:rsidR="00810CB9" w:rsidRDefault="00810CB9" w:rsidP="00810CB9">
                            <w:pPr>
                              <w:jc w:val="center"/>
                            </w:pPr>
                            <w:r>
                              <w:t xml:space="preserve">Student is unable to do detention (legitimate reasons). Detention sat the next night (date changed on </w:t>
                            </w:r>
                            <w:proofErr w:type="spellStart"/>
                            <w:r>
                              <w:t>ClassCharts</w:t>
                            </w:r>
                            <w:proofErr w:type="spellEnd"/>
                            <w:r>
                              <w:t>/Arbor by Year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5216" id="Text Box 60" o:spid="_x0000_s1040" type="#_x0000_t202" style="position:absolute;margin-left:270.15pt;margin-top:13.2pt;width:228.75pt;height:64.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" fillcolor="window" strokeweight=".5pt">
                <v:textbox>
                  <w:txbxContent>
                    <w:p w14:paraId="120C73B2" w14:textId="77777777" w:rsidR="00810CB9" w:rsidRDefault="00810CB9" w:rsidP="00810CB9">
                      <w:pPr>
                        <w:jc w:val="center"/>
                      </w:pPr>
                      <w:r>
                        <w:t xml:space="preserve">Student is unable to do detention (legitimate reasons). Detention sat the next night (date changed on </w:t>
                      </w:r>
                      <w:proofErr w:type="spellStart"/>
                      <w:r>
                        <w:t>ClassCharts</w:t>
                      </w:r>
                      <w:proofErr w:type="spellEnd"/>
                      <w:r>
                        <w:t>/Arbor by Year Leader)</w:t>
                      </w:r>
                    </w:p>
                  </w:txbxContent>
                </v:textbox>
                <w10:wrap anchorx="margin"/>
              </v:shape>
            </w:pict>
          </mc:Fallback>
        </mc:AlternateContent>
      </w:r>
    </w:p>
    <w:p w14:paraId="3B793838" w14:textId="77777777" w:rsidR="00810CB9" w:rsidRDefault="00810CB9" w:rsidP="00810CB9"/>
    <w:p w14:paraId="346EA039" w14:textId="77777777" w:rsidR="00810CB9" w:rsidRDefault="00810CB9" w:rsidP="00810CB9"/>
    <w:p w14:paraId="1305896B" w14:textId="77777777" w:rsidR="00810CB9" w:rsidRDefault="00810CB9" w:rsidP="00810CB9"/>
    <w:p w14:paraId="56759820" w14:textId="77777777" w:rsidR="00810CB9" w:rsidRDefault="00810CB9" w:rsidP="00810CB9"/>
    <w:p w14:paraId="7859DDB0" w14:textId="77777777" w:rsidR="00810CB9" w:rsidRDefault="00810CB9" w:rsidP="00810CB9"/>
    <w:p w14:paraId="2A9A8F84" w14:textId="77777777" w:rsidR="00810CB9" w:rsidRDefault="00810CB9" w:rsidP="00810CB9">
      <w:r>
        <w:rPr>
          <w:b/>
          <w:noProof/>
          <w:sz w:val="72"/>
        </w:rPr>
        <mc:AlternateContent>
          <mc:Choice Requires="wps">
            <w:drawing>
              <wp:anchor distT="0" distB="0" distL="114300" distR="114300" simplePos="0" relativeHeight="251905024" behindDoc="0" locked="0" layoutInCell="1" allowOverlap="1" wp14:anchorId="05E335EE" wp14:editId="7898AA06">
                <wp:simplePos x="0" y="0"/>
                <wp:positionH relativeFrom="margin">
                  <wp:posOffset>3421380</wp:posOffset>
                </wp:positionH>
                <wp:positionV relativeFrom="paragraph">
                  <wp:posOffset>11430</wp:posOffset>
                </wp:positionV>
                <wp:extent cx="2914650" cy="2667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2914650" cy="266700"/>
                        </a:xfrm>
                        <a:prstGeom prst="rect">
                          <a:avLst/>
                        </a:prstGeom>
                        <a:solidFill>
                          <a:sysClr val="window" lastClr="FFFFFF"/>
                        </a:solidFill>
                        <a:ln w="6350">
                          <a:solidFill>
                            <a:prstClr val="black"/>
                          </a:solidFill>
                        </a:ln>
                      </wps:spPr>
                      <wps:txbx>
                        <w:txbxContent>
                          <w:p w14:paraId="7D723D89" w14:textId="77777777" w:rsidR="00810CB9" w:rsidRDefault="00810CB9" w:rsidP="00810CB9">
                            <w:pPr>
                              <w:jc w:val="center"/>
                            </w:pPr>
                            <w:r>
                              <w:t>Student refuses to attend detention</w:t>
                            </w:r>
                          </w:p>
                          <w:p w14:paraId="22AFAD88" w14:textId="77777777" w:rsidR="00810CB9" w:rsidRDefault="00810CB9" w:rsidP="00810C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335EE" id="Text Box 63" o:spid="_x0000_s1041" type="#_x0000_t202" style="position:absolute;margin-left:269.4pt;margin-top:.9pt;width:229.5pt;height:21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" fillcolor="window" strokeweight=".5pt">
                <v:textbox>
                  <w:txbxContent>
                    <w:p w14:paraId="7D723D89" w14:textId="77777777" w:rsidR="00810CB9" w:rsidRDefault="00810CB9" w:rsidP="00810CB9">
                      <w:pPr>
                        <w:jc w:val="center"/>
                      </w:pPr>
                      <w:r>
                        <w:t>Student refuses to attend detention</w:t>
                      </w:r>
                    </w:p>
                    <w:p w14:paraId="22AFAD88" w14:textId="77777777" w:rsidR="00810CB9" w:rsidRDefault="00810CB9" w:rsidP="00810CB9">
                      <w:pPr>
                        <w:jc w:val="center"/>
                      </w:pPr>
                    </w:p>
                  </w:txbxContent>
                </v:textbox>
                <w10:wrap anchorx="margin"/>
              </v:shape>
            </w:pict>
          </mc:Fallback>
        </mc:AlternateContent>
      </w:r>
    </w:p>
    <w:p w14:paraId="0680880F" w14:textId="77777777" w:rsidR="00810CB9" w:rsidRDefault="00810CB9" w:rsidP="00810CB9">
      <w:r>
        <w:rPr>
          <w:noProof/>
        </w:rPr>
        <mc:AlternateContent>
          <mc:Choice Requires="wps">
            <w:drawing>
              <wp:anchor distT="0" distB="0" distL="114300" distR="114300" simplePos="0" relativeHeight="251909120" behindDoc="0" locked="0" layoutInCell="1" allowOverlap="1" wp14:anchorId="13BF9BB9" wp14:editId="38C10428">
                <wp:simplePos x="0" y="0"/>
                <wp:positionH relativeFrom="column">
                  <wp:posOffset>4792980</wp:posOffset>
                </wp:positionH>
                <wp:positionV relativeFrom="paragraph">
                  <wp:posOffset>114935</wp:posOffset>
                </wp:positionV>
                <wp:extent cx="307975" cy="200025"/>
                <wp:effectExtent l="38100" t="0" r="0" b="47625"/>
                <wp:wrapNone/>
                <wp:docPr id="64" name="Down Arrow 12"/>
                <wp:cNvGraphicFramePr/>
                <a:graphic xmlns:a="http://schemas.openxmlformats.org/drawingml/2006/main">
                  <a:graphicData uri="http://schemas.microsoft.com/office/word/2010/wordprocessingShape">
                    <wps:wsp>
                      <wps:cNvSpPr/>
                      <wps:spPr>
                        <a:xfrm>
                          <a:off x="0" y="0"/>
                          <a:ext cx="307975" cy="20002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C406" id="Down Arrow 12" o:spid="_x0000_s1026" type="#_x0000_t67" style="position:absolute;margin-left:377.4pt;margin-top:9.05pt;width:24.25pt;height:15.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" adj="10800" fillcolor="red" strokecolor="#41719c" strokeweight="1pt"/>
            </w:pict>
          </mc:Fallback>
        </mc:AlternateContent>
      </w:r>
    </w:p>
    <w:p w14:paraId="0BF05768" w14:textId="77777777" w:rsidR="00810CB9" w:rsidRDefault="00810CB9" w:rsidP="00810CB9"/>
    <w:p w14:paraId="1E55EDDA" w14:textId="77777777" w:rsidR="00810CB9" w:rsidRDefault="00810CB9" w:rsidP="00810CB9">
      <w:r>
        <w:rPr>
          <w:b/>
          <w:noProof/>
          <w:sz w:val="72"/>
        </w:rPr>
        <mc:AlternateContent>
          <mc:Choice Requires="wps">
            <w:drawing>
              <wp:anchor distT="0" distB="0" distL="114300" distR="114300" simplePos="0" relativeHeight="251908096" behindDoc="0" locked="0" layoutInCell="1" allowOverlap="1" wp14:anchorId="1547F40B" wp14:editId="61556CCD">
                <wp:simplePos x="0" y="0"/>
                <wp:positionH relativeFrom="margin">
                  <wp:posOffset>3452888</wp:posOffset>
                </wp:positionH>
                <wp:positionV relativeFrom="paragraph">
                  <wp:posOffset>11430</wp:posOffset>
                </wp:positionV>
                <wp:extent cx="2905125" cy="81915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2905125" cy="819150"/>
                        </a:xfrm>
                        <a:prstGeom prst="rect">
                          <a:avLst/>
                        </a:prstGeom>
                        <a:solidFill>
                          <a:sysClr val="window" lastClr="FFFFFF"/>
                        </a:solidFill>
                        <a:ln w="6350">
                          <a:solidFill>
                            <a:prstClr val="black"/>
                          </a:solidFill>
                        </a:ln>
                      </wps:spPr>
                      <wps:txbx>
                        <w:txbxContent>
                          <w:p w14:paraId="6100C6B4" w14:textId="77777777" w:rsidR="00810CB9" w:rsidRDefault="00810CB9" w:rsidP="00810CB9">
                            <w:pPr>
                              <w:jc w:val="center"/>
                            </w:pPr>
                            <w:r>
                              <w:rPr>
                                <w:b/>
                              </w:rPr>
                              <w:t xml:space="preserve">Detention time upscaled </w:t>
                            </w:r>
                            <w:r>
                              <w:t>for next day. (Time doubled) Student highlighted on register for collection by Leadership Team / Year Leader or brought over by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F40B" id="Text Box 65" o:spid="_x0000_s1042" type="#_x0000_t202" style="position:absolute;margin-left:271.9pt;margin-top:.9pt;width:228.75pt;height:64.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" fillcolor="window" strokeweight=".5pt">
                <v:textbox>
                  <w:txbxContent>
                    <w:p w14:paraId="6100C6B4" w14:textId="77777777" w:rsidR="00810CB9" w:rsidRDefault="00810CB9" w:rsidP="00810CB9">
                      <w:pPr>
                        <w:jc w:val="center"/>
                      </w:pPr>
                      <w:r>
                        <w:rPr>
                          <w:b/>
                        </w:rPr>
                        <w:t xml:space="preserve">Detention time upscaled </w:t>
                      </w:r>
                      <w:r>
                        <w:t>for next day. (Time doubled) Student highlighted on register for collection by Leadership Team / Year Leader or brought over by class teacher</w:t>
                      </w:r>
                    </w:p>
                  </w:txbxContent>
                </v:textbox>
                <w10:wrap anchorx="margin"/>
              </v:shape>
            </w:pict>
          </mc:Fallback>
        </mc:AlternateContent>
      </w:r>
    </w:p>
    <w:p w14:paraId="61927918" w14:textId="77777777" w:rsidR="00810CB9" w:rsidRDefault="00810CB9" w:rsidP="00810CB9"/>
    <w:p w14:paraId="4B3C70B3" w14:textId="77777777" w:rsidR="00810CB9" w:rsidRDefault="00810CB9" w:rsidP="00810CB9"/>
    <w:p w14:paraId="68BC5AD7" w14:textId="77777777" w:rsidR="00810CB9" w:rsidRDefault="00810CB9" w:rsidP="00810CB9"/>
    <w:p w14:paraId="1CF5E5D1" w14:textId="765BB2CB" w:rsidR="00810CB9" w:rsidRDefault="00810CB9" w:rsidP="00810CB9">
      <w:r>
        <w:rPr>
          <w:noProof/>
        </w:rPr>
        <mc:AlternateContent>
          <mc:Choice Requires="wps">
            <w:drawing>
              <wp:anchor distT="0" distB="0" distL="114300" distR="114300" simplePos="0" relativeHeight="251913216" behindDoc="0" locked="0" layoutInCell="1" allowOverlap="1" wp14:anchorId="355DC59A" wp14:editId="345AB3D8">
                <wp:simplePos x="0" y="0"/>
                <wp:positionH relativeFrom="column">
                  <wp:posOffset>5450205</wp:posOffset>
                </wp:positionH>
                <wp:positionV relativeFrom="paragraph">
                  <wp:posOffset>139700</wp:posOffset>
                </wp:positionV>
                <wp:extent cx="266700" cy="228600"/>
                <wp:effectExtent l="19050" t="0" r="19050" b="38100"/>
                <wp:wrapNone/>
                <wp:docPr id="68" name="Down Arrow 13"/>
                <wp:cNvGraphicFramePr/>
                <a:graphic xmlns:a="http://schemas.openxmlformats.org/drawingml/2006/main">
                  <a:graphicData uri="http://schemas.microsoft.com/office/word/2010/wordprocessingShape">
                    <wps:wsp>
                      <wps:cNvSpPr/>
                      <wps:spPr>
                        <a:xfrm>
                          <a:off x="0" y="0"/>
                          <a:ext cx="266700" cy="2286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C15A" id="Down Arrow 13" o:spid="_x0000_s1026" type="#_x0000_t67" style="position:absolute;margin-left:429.15pt;margin-top:11pt;width:21pt;height:1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" adj="10800" fillcolor="red" strokecolor="#41719c" strokeweight="1pt"/>
            </w:pict>
          </mc:Fallback>
        </mc:AlternateContent>
      </w:r>
      <w:r>
        <w:rPr>
          <w:noProof/>
        </w:rPr>
        <mc:AlternateContent>
          <mc:Choice Requires="wps">
            <w:drawing>
              <wp:anchor distT="0" distB="0" distL="114300" distR="114300" simplePos="0" relativeHeight="251912192" behindDoc="0" locked="0" layoutInCell="1" allowOverlap="1" wp14:anchorId="7036A7C0" wp14:editId="238350D9">
                <wp:simplePos x="0" y="0"/>
                <wp:positionH relativeFrom="column">
                  <wp:posOffset>3897630</wp:posOffset>
                </wp:positionH>
                <wp:positionV relativeFrom="paragraph">
                  <wp:posOffset>139700</wp:posOffset>
                </wp:positionV>
                <wp:extent cx="247650" cy="219075"/>
                <wp:effectExtent l="19050" t="0" r="19050" b="47625"/>
                <wp:wrapNone/>
                <wp:docPr id="67" name="Down Arrow 14"/>
                <wp:cNvGraphicFramePr/>
                <a:graphic xmlns:a="http://schemas.openxmlformats.org/drawingml/2006/main">
                  <a:graphicData uri="http://schemas.microsoft.com/office/word/2010/wordprocessingShape">
                    <wps:wsp>
                      <wps:cNvSpPr/>
                      <wps:spPr>
                        <a:xfrm>
                          <a:off x="0" y="0"/>
                          <a:ext cx="247650" cy="219075"/>
                        </a:xfrm>
                        <a:prstGeom prst="downArrow">
                          <a:avLst/>
                        </a:prstGeom>
                        <a:solidFill>
                          <a:srgbClr val="00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ECCD" id="Down Arrow 14" o:spid="_x0000_s1026" type="#_x0000_t67" style="position:absolute;margin-left:306.9pt;margin-top:11pt;width:19.5pt;height:17.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" adj="10800" fillcolor="lime" strokecolor="#41719c" strokeweight="1pt"/>
            </w:pict>
          </mc:Fallback>
        </mc:AlternateContent>
      </w:r>
    </w:p>
    <w:p w14:paraId="207E3222" w14:textId="4CEE8B1D" w:rsidR="00810CB9" w:rsidRDefault="00810CB9" w:rsidP="00810CB9"/>
    <w:p w14:paraId="24560677" w14:textId="54E5978D" w:rsidR="00810CB9" w:rsidRDefault="00810CB9" w:rsidP="00810CB9">
      <w:r>
        <w:rPr>
          <w:b/>
          <w:noProof/>
          <w:sz w:val="72"/>
        </w:rPr>
        <mc:AlternateContent>
          <mc:Choice Requires="wps">
            <w:drawing>
              <wp:anchor distT="0" distB="0" distL="114300" distR="114300" simplePos="0" relativeHeight="251911168" behindDoc="0" locked="0" layoutInCell="1" allowOverlap="1" wp14:anchorId="5C035F84" wp14:editId="1D2A4C73">
                <wp:simplePos x="0" y="0"/>
                <wp:positionH relativeFrom="margin">
                  <wp:posOffset>4926330</wp:posOffset>
                </wp:positionH>
                <wp:positionV relativeFrom="paragraph">
                  <wp:posOffset>15875</wp:posOffset>
                </wp:positionV>
                <wp:extent cx="1371600" cy="81915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1371600" cy="819150"/>
                        </a:xfrm>
                        <a:prstGeom prst="rect">
                          <a:avLst/>
                        </a:prstGeom>
                        <a:solidFill>
                          <a:sysClr val="window" lastClr="FFFFFF"/>
                        </a:solidFill>
                        <a:ln w="6350">
                          <a:solidFill>
                            <a:prstClr val="black"/>
                          </a:solidFill>
                        </a:ln>
                      </wps:spPr>
                      <wps:txbx>
                        <w:txbxContent>
                          <w:p w14:paraId="610A55BC" w14:textId="77777777" w:rsidR="00810CB9" w:rsidRDefault="00810CB9" w:rsidP="00810CB9">
                            <w:pPr>
                              <w:jc w:val="center"/>
                            </w:pPr>
                            <w:r>
                              <w:t>Student refuses to attend extended detention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35F84" id="Text Box 69" o:spid="_x0000_s1043" type="#_x0000_t202" style="position:absolute;margin-left:387.9pt;margin-top:1.25pt;width:108pt;height:64.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" fillcolor="window" strokeweight=".5pt">
                <v:textbox>
                  <w:txbxContent>
                    <w:p w14:paraId="610A55BC" w14:textId="77777777" w:rsidR="00810CB9" w:rsidRDefault="00810CB9" w:rsidP="00810CB9">
                      <w:pPr>
                        <w:jc w:val="center"/>
                      </w:pPr>
                      <w:r>
                        <w:t>Student refuses to attend extended detention</w:t>
                      </w:r>
                    </w:p>
                  </w:txbxContent>
                </v:textbox>
                <w10:wrap anchorx="margin"/>
              </v:shape>
            </w:pict>
          </mc:Fallback>
        </mc:AlternateContent>
      </w:r>
      <w:r>
        <w:rPr>
          <w:b/>
          <w:noProof/>
          <w:sz w:val="72"/>
        </w:rPr>
        <mc:AlternateContent>
          <mc:Choice Requires="wps">
            <w:drawing>
              <wp:anchor distT="0" distB="0" distL="114300" distR="114300" simplePos="0" relativeHeight="251910144" behindDoc="0" locked="0" layoutInCell="1" allowOverlap="1" wp14:anchorId="66CD49D4" wp14:editId="06F3E859">
                <wp:simplePos x="0" y="0"/>
                <wp:positionH relativeFrom="margin">
                  <wp:posOffset>3002280</wp:posOffset>
                </wp:positionH>
                <wp:positionV relativeFrom="paragraph">
                  <wp:posOffset>34925</wp:posOffset>
                </wp:positionV>
                <wp:extent cx="1752600" cy="80962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1752600" cy="809625"/>
                        </a:xfrm>
                        <a:prstGeom prst="rect">
                          <a:avLst/>
                        </a:prstGeom>
                        <a:solidFill>
                          <a:sysClr val="window" lastClr="FFFFFF"/>
                        </a:solidFill>
                        <a:ln w="6350">
                          <a:solidFill>
                            <a:prstClr val="black"/>
                          </a:solidFill>
                        </a:ln>
                      </wps:spPr>
                      <wps:txbx>
                        <w:txbxContent>
                          <w:p w14:paraId="59357442" w14:textId="77777777" w:rsidR="00810CB9" w:rsidRDefault="00810CB9" w:rsidP="00810CB9">
                            <w:pPr>
                              <w:jc w:val="center"/>
                            </w:pPr>
                            <w:r>
                              <w:t>Student attends detention with restorative justice discussion with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49D4" id="Text Box 66" o:spid="_x0000_s1044" type="#_x0000_t202" style="position:absolute;margin-left:236.4pt;margin-top:2.75pt;width:138pt;height:63.7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" fillcolor="window" strokeweight=".5pt">
                <v:textbox>
                  <w:txbxContent>
                    <w:p w14:paraId="59357442" w14:textId="77777777" w:rsidR="00810CB9" w:rsidRDefault="00810CB9" w:rsidP="00810CB9">
                      <w:pPr>
                        <w:jc w:val="center"/>
                      </w:pPr>
                      <w:r>
                        <w:t>Student attends detention with restorative justice discussion with class teacher</w:t>
                      </w:r>
                    </w:p>
                  </w:txbxContent>
                </v:textbox>
                <w10:wrap anchorx="margin"/>
              </v:shape>
            </w:pict>
          </mc:Fallback>
        </mc:AlternateContent>
      </w:r>
    </w:p>
    <w:p w14:paraId="1342BAFB" w14:textId="77777777" w:rsidR="00810CB9" w:rsidRDefault="00810CB9" w:rsidP="00810CB9"/>
    <w:p w14:paraId="020BE80F" w14:textId="77777777" w:rsidR="00810CB9" w:rsidRDefault="00810CB9" w:rsidP="00810CB9"/>
    <w:p w14:paraId="1DD235C2" w14:textId="77777777" w:rsidR="00810CB9" w:rsidRDefault="00810CB9" w:rsidP="00810CB9"/>
    <w:p w14:paraId="246510B3" w14:textId="4013C92B" w:rsidR="00810CB9" w:rsidRDefault="00810CB9" w:rsidP="00810CB9">
      <w:r>
        <w:rPr>
          <w:noProof/>
        </w:rPr>
        <mc:AlternateContent>
          <mc:Choice Requires="wps">
            <w:drawing>
              <wp:anchor distT="0" distB="0" distL="114300" distR="114300" simplePos="0" relativeHeight="251917312" behindDoc="0" locked="0" layoutInCell="1" allowOverlap="1" wp14:anchorId="6BF642EE" wp14:editId="7EC1BBFD">
                <wp:simplePos x="0" y="0"/>
                <wp:positionH relativeFrom="column">
                  <wp:posOffset>5507355</wp:posOffset>
                </wp:positionH>
                <wp:positionV relativeFrom="paragraph">
                  <wp:posOffset>154940</wp:posOffset>
                </wp:positionV>
                <wp:extent cx="266700" cy="257175"/>
                <wp:effectExtent l="19050" t="0" r="19050" b="47625"/>
                <wp:wrapNone/>
                <wp:docPr id="73" name="Down Arrow 13"/>
                <wp:cNvGraphicFramePr/>
                <a:graphic xmlns:a="http://schemas.openxmlformats.org/drawingml/2006/main">
                  <a:graphicData uri="http://schemas.microsoft.com/office/word/2010/wordprocessingShape">
                    <wps:wsp>
                      <wps:cNvSpPr/>
                      <wps:spPr>
                        <a:xfrm>
                          <a:off x="0" y="0"/>
                          <a:ext cx="266700" cy="25717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026C" id="Down Arrow 13" o:spid="_x0000_s1026" type="#_x0000_t67" style="position:absolute;margin-left:433.65pt;margin-top:12.2pt;width:21pt;height:20.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" adj="10800" fillcolor="red" strokecolor="#41719c" strokeweight="1pt"/>
            </w:pict>
          </mc:Fallback>
        </mc:AlternateContent>
      </w:r>
    </w:p>
    <w:p w14:paraId="543E5681" w14:textId="1639BCFC" w:rsidR="00810CB9" w:rsidRDefault="00810CB9" w:rsidP="00810CB9"/>
    <w:p w14:paraId="76896488" w14:textId="5D4AA136" w:rsidR="00810CB9" w:rsidRDefault="00810CB9" w:rsidP="00810CB9">
      <w:r>
        <w:rPr>
          <w:b/>
          <w:noProof/>
          <w:sz w:val="72"/>
        </w:rPr>
        <mc:AlternateContent>
          <mc:Choice Requires="wps">
            <w:drawing>
              <wp:anchor distT="0" distB="0" distL="114300" distR="114300" simplePos="0" relativeHeight="251914240" behindDoc="0" locked="0" layoutInCell="1" allowOverlap="1" wp14:anchorId="05E4A25B" wp14:editId="701AB7F2">
                <wp:simplePos x="0" y="0"/>
                <wp:positionH relativeFrom="margin">
                  <wp:posOffset>4392930</wp:posOffset>
                </wp:positionH>
                <wp:positionV relativeFrom="paragraph">
                  <wp:posOffset>69215</wp:posOffset>
                </wp:positionV>
                <wp:extent cx="2076450" cy="447675"/>
                <wp:effectExtent l="0" t="0" r="19050" b="28575"/>
                <wp:wrapNone/>
                <wp:docPr id="70" name="Text Box 70"/>
                <wp:cNvGraphicFramePr/>
                <a:graphic xmlns:a="http://schemas.openxmlformats.org/drawingml/2006/main">
                  <a:graphicData uri="http://schemas.microsoft.com/office/word/2010/wordprocessingShape">
                    <wps:wsp>
                      <wps:cNvSpPr txBox="1"/>
                      <wps:spPr>
                        <a:xfrm>
                          <a:off x="0" y="0"/>
                          <a:ext cx="2076450" cy="447675"/>
                        </a:xfrm>
                        <a:prstGeom prst="rect">
                          <a:avLst/>
                        </a:prstGeom>
                        <a:solidFill>
                          <a:sysClr val="window" lastClr="FFFFFF"/>
                        </a:solidFill>
                        <a:ln w="6350">
                          <a:solidFill>
                            <a:prstClr val="black"/>
                          </a:solidFill>
                        </a:ln>
                      </wps:spPr>
                      <wps:txbx>
                        <w:txbxContent>
                          <w:p w14:paraId="4C8CFD75" w14:textId="77777777" w:rsidR="00810CB9" w:rsidRDefault="00810CB9" w:rsidP="00810CB9">
                            <w:pPr>
                              <w:jc w:val="center"/>
                            </w:pPr>
                            <w:r>
                              <w:t xml:space="preserve">Student placed in WAVE with extended day until 4pm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A25B" id="Text Box 70" o:spid="_x0000_s1045" type="#_x0000_t202" style="position:absolute;margin-left:345.9pt;margin-top:5.45pt;width:163.5pt;height:35.2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" fillcolor="window" strokeweight=".5pt">
                <v:textbox>
                  <w:txbxContent>
                    <w:p w14:paraId="4C8CFD75" w14:textId="77777777" w:rsidR="00810CB9" w:rsidRDefault="00810CB9" w:rsidP="00810CB9">
                      <w:pPr>
                        <w:jc w:val="center"/>
                      </w:pPr>
                      <w:r>
                        <w:t xml:space="preserve">Student placed in WAVE with extended day until 4pm  </w:t>
                      </w:r>
                    </w:p>
                  </w:txbxContent>
                </v:textbox>
                <w10:wrap anchorx="margin"/>
              </v:shape>
            </w:pict>
          </mc:Fallback>
        </mc:AlternateContent>
      </w:r>
    </w:p>
    <w:p w14:paraId="0FE2B52A" w14:textId="596A47A0" w:rsidR="00810CB9" w:rsidRDefault="00810CB9" w:rsidP="00810CB9"/>
    <w:p w14:paraId="074CB433" w14:textId="77777777" w:rsidR="00810CB9" w:rsidRDefault="00810CB9" w:rsidP="00810CB9">
      <w:r>
        <w:rPr>
          <w:b/>
          <w:noProof/>
          <w:sz w:val="72"/>
        </w:rPr>
        <mc:AlternateContent>
          <mc:Choice Requires="wps">
            <w:drawing>
              <wp:anchor distT="0" distB="0" distL="114300" distR="114300" simplePos="0" relativeHeight="251915264" behindDoc="0" locked="0" layoutInCell="1" allowOverlap="1" wp14:anchorId="23E4C85A" wp14:editId="1AE6F193">
                <wp:simplePos x="0" y="0"/>
                <wp:positionH relativeFrom="column">
                  <wp:posOffset>-274320</wp:posOffset>
                </wp:positionH>
                <wp:positionV relativeFrom="paragraph">
                  <wp:posOffset>233045</wp:posOffset>
                </wp:positionV>
                <wp:extent cx="3149600" cy="876300"/>
                <wp:effectExtent l="0" t="0" r="12700" b="19050"/>
                <wp:wrapNone/>
                <wp:docPr id="71" name="Text Box 71"/>
                <wp:cNvGraphicFramePr/>
                <a:graphic xmlns:a="http://schemas.openxmlformats.org/drawingml/2006/main">
                  <a:graphicData uri="http://schemas.microsoft.com/office/word/2010/wordprocessingShape">
                    <wps:wsp>
                      <wps:cNvSpPr txBox="1"/>
                      <wps:spPr>
                        <a:xfrm>
                          <a:off x="0" y="0"/>
                          <a:ext cx="3149600" cy="876300"/>
                        </a:xfrm>
                        <a:prstGeom prst="rect">
                          <a:avLst/>
                        </a:prstGeom>
                        <a:solidFill>
                          <a:sysClr val="window" lastClr="FFFFFF"/>
                        </a:solidFill>
                        <a:ln w="6350">
                          <a:solidFill>
                            <a:prstClr val="black"/>
                          </a:solidFill>
                        </a:ln>
                      </wps:spPr>
                      <wps:txbx>
                        <w:txbxContent>
                          <w:p w14:paraId="6A7C140A" w14:textId="77777777" w:rsidR="00810CB9" w:rsidRPr="00056D31" w:rsidRDefault="00810CB9" w:rsidP="00810CB9">
                            <w:pPr>
                              <w:jc w:val="center"/>
                              <w:rPr>
                                <w:sz w:val="36"/>
                              </w:rPr>
                            </w:pPr>
                            <w:r w:rsidRPr="00056D31">
                              <w:rPr>
                                <w:sz w:val="36"/>
                              </w:rPr>
                              <w:t>Student does not attend t</w:t>
                            </w:r>
                            <w:r>
                              <w:rPr>
                                <w:sz w:val="36"/>
                              </w:rPr>
                              <w:t xml:space="preserve">he Reflection Room following </w:t>
                            </w:r>
                            <w:r>
                              <w:rPr>
                                <w:sz w:val="36"/>
                              </w:rPr>
                              <w:br/>
                              <w:t>level 2 set on system</w:t>
                            </w:r>
                          </w:p>
                          <w:p w14:paraId="3519A15E" w14:textId="77777777" w:rsidR="00810CB9" w:rsidRDefault="00810CB9" w:rsidP="00810CB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4C85A" id="Text Box 71" o:spid="_x0000_s1046" type="#_x0000_t202" style="position:absolute;margin-left:-21.6pt;margin-top:18.35pt;width:248pt;height:69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" fillcolor="window" strokeweight=".5pt">
                <v:textbox>
                  <w:txbxContent>
                    <w:p w14:paraId="6A7C140A" w14:textId="77777777" w:rsidR="00810CB9" w:rsidRPr="00056D31" w:rsidRDefault="00810CB9" w:rsidP="00810CB9">
                      <w:pPr>
                        <w:jc w:val="center"/>
                        <w:rPr>
                          <w:sz w:val="36"/>
                        </w:rPr>
                      </w:pPr>
                      <w:r w:rsidRPr="00056D31">
                        <w:rPr>
                          <w:sz w:val="36"/>
                        </w:rPr>
                        <w:t>Student does not attend t</w:t>
                      </w:r>
                      <w:r>
                        <w:rPr>
                          <w:sz w:val="36"/>
                        </w:rPr>
                        <w:t xml:space="preserve">he Reflection Room following </w:t>
                      </w:r>
                      <w:r>
                        <w:rPr>
                          <w:sz w:val="36"/>
                        </w:rPr>
                        <w:br/>
                        <w:t>level 2 set on system</w:t>
                      </w:r>
                    </w:p>
                    <w:p w14:paraId="3519A15E" w14:textId="77777777" w:rsidR="00810CB9" w:rsidRDefault="00810CB9" w:rsidP="00810CB9">
                      <w:pPr>
                        <w:jc w:val="center"/>
                      </w:pPr>
                    </w:p>
                  </w:txbxContent>
                </v:textbox>
              </v:shape>
            </w:pict>
          </mc:Fallback>
        </mc:AlternateContent>
      </w:r>
    </w:p>
    <w:p w14:paraId="24A9B4E3" w14:textId="4EE7A862" w:rsidR="00810CB9" w:rsidRDefault="00810CB9" w:rsidP="00810CB9">
      <w:r>
        <w:rPr>
          <w:b/>
          <w:noProof/>
          <w:sz w:val="72"/>
        </w:rPr>
        <mc:AlternateContent>
          <mc:Choice Requires="wps">
            <w:drawing>
              <wp:anchor distT="0" distB="0" distL="114300" distR="114300" simplePos="0" relativeHeight="251916288" behindDoc="0" locked="0" layoutInCell="1" allowOverlap="1" wp14:anchorId="28CE55D1" wp14:editId="57F311DB">
                <wp:simplePos x="0" y="0"/>
                <wp:positionH relativeFrom="column">
                  <wp:posOffset>3840480</wp:posOffset>
                </wp:positionH>
                <wp:positionV relativeFrom="paragraph">
                  <wp:posOffset>76835</wp:posOffset>
                </wp:positionV>
                <wp:extent cx="2568575" cy="952500"/>
                <wp:effectExtent l="0" t="0" r="22225" b="19050"/>
                <wp:wrapNone/>
                <wp:docPr id="72" name="Text Box 72"/>
                <wp:cNvGraphicFramePr/>
                <a:graphic xmlns:a="http://schemas.openxmlformats.org/drawingml/2006/main">
                  <a:graphicData uri="http://schemas.microsoft.com/office/word/2010/wordprocessingShape">
                    <wps:wsp>
                      <wps:cNvSpPr txBox="1"/>
                      <wps:spPr>
                        <a:xfrm>
                          <a:off x="0" y="0"/>
                          <a:ext cx="2568575" cy="952500"/>
                        </a:xfrm>
                        <a:prstGeom prst="rect">
                          <a:avLst/>
                        </a:prstGeom>
                        <a:solidFill>
                          <a:sysClr val="window" lastClr="FFFFFF"/>
                        </a:solidFill>
                        <a:ln w="6350">
                          <a:solidFill>
                            <a:prstClr val="black"/>
                          </a:solidFill>
                        </a:ln>
                      </wps:spPr>
                      <wps:txbx>
                        <w:txbxContent>
                          <w:p w14:paraId="30C80832" w14:textId="77777777" w:rsidR="00810CB9" w:rsidRDefault="00810CB9" w:rsidP="00810CB9">
                            <w:pPr>
                              <w:jc w:val="center"/>
                            </w:pPr>
                            <w:r w:rsidRPr="00056D31">
                              <w:t xml:space="preserve">Student is </w:t>
                            </w:r>
                            <w:r>
                              <w:t xml:space="preserve">reported to on-call  </w:t>
                            </w:r>
                            <w:r w:rsidRPr="00056D31">
                              <w:t xml:space="preserve">by </w:t>
                            </w:r>
                            <w:r>
                              <w:t>Reflection Room</w:t>
                            </w:r>
                            <w:r w:rsidRPr="00056D31">
                              <w:t xml:space="preserve"> and </w:t>
                            </w:r>
                            <w:r>
                              <w:t xml:space="preserve">a truancy level is issued on </w:t>
                            </w:r>
                            <w:proofErr w:type="spellStart"/>
                            <w:r>
                              <w:t>ClassCharts</w:t>
                            </w:r>
                            <w:proofErr w:type="spellEnd"/>
                            <w:r>
                              <w:t>.</w:t>
                            </w:r>
                            <w:r w:rsidRPr="00056D31">
                              <w:t xml:space="preserve">  </w:t>
                            </w:r>
                          </w:p>
                          <w:p w14:paraId="04EF2183" w14:textId="77777777" w:rsidR="00810CB9" w:rsidRDefault="00810CB9" w:rsidP="00810CB9">
                            <w:pPr>
                              <w:jc w:val="center"/>
                            </w:pPr>
                            <w:r w:rsidRPr="00056D31">
                              <w:t xml:space="preserve">Student will remain in the reflection room for the </w:t>
                            </w:r>
                            <w:r w:rsidRPr="00056D31">
                              <w:rPr>
                                <w:b/>
                              </w:rPr>
                              <w:t>remainder of the lesson and the next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E55D1" id="Text Box 72" o:spid="_x0000_s1047" type="#_x0000_t202" style="position:absolute;margin-left:302.4pt;margin-top:6.05pt;width:202.25pt;height: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" fillcolor="window" strokeweight=".5pt">
                <v:textbox>
                  <w:txbxContent>
                    <w:p w14:paraId="30C80832" w14:textId="77777777" w:rsidR="00810CB9" w:rsidRDefault="00810CB9" w:rsidP="00810CB9">
                      <w:pPr>
                        <w:jc w:val="center"/>
                      </w:pPr>
                      <w:r w:rsidRPr="00056D31">
                        <w:t xml:space="preserve">Student is </w:t>
                      </w:r>
                      <w:r>
                        <w:t xml:space="preserve">reported to on-call  </w:t>
                      </w:r>
                      <w:r w:rsidRPr="00056D31">
                        <w:t xml:space="preserve">by </w:t>
                      </w:r>
                      <w:r>
                        <w:t>Reflection Room</w:t>
                      </w:r>
                      <w:r w:rsidRPr="00056D31">
                        <w:t xml:space="preserve"> and </w:t>
                      </w:r>
                      <w:r>
                        <w:t xml:space="preserve">a truancy level is issued on </w:t>
                      </w:r>
                      <w:proofErr w:type="spellStart"/>
                      <w:r>
                        <w:t>ClassCharts</w:t>
                      </w:r>
                      <w:proofErr w:type="spellEnd"/>
                      <w:r>
                        <w:t>.</w:t>
                      </w:r>
                      <w:r w:rsidRPr="00056D31">
                        <w:t xml:space="preserve">  </w:t>
                      </w:r>
                    </w:p>
                    <w:p w14:paraId="04EF2183" w14:textId="77777777" w:rsidR="00810CB9" w:rsidRDefault="00810CB9" w:rsidP="00810CB9">
                      <w:pPr>
                        <w:jc w:val="center"/>
                      </w:pPr>
                      <w:r w:rsidRPr="00056D31">
                        <w:t xml:space="preserve">Student will remain in the reflection room for the </w:t>
                      </w:r>
                      <w:r w:rsidRPr="00056D31">
                        <w:rPr>
                          <w:b/>
                        </w:rPr>
                        <w:t>remainder of the lesson and the next lesson</w:t>
                      </w:r>
                    </w:p>
                  </w:txbxContent>
                </v:textbox>
              </v:shape>
            </w:pict>
          </mc:Fallback>
        </mc:AlternateContent>
      </w:r>
    </w:p>
    <w:p w14:paraId="1D8D3053" w14:textId="46769966" w:rsidR="00810CB9" w:rsidRDefault="00810CB9" w:rsidP="00810CB9"/>
    <w:p w14:paraId="4C839B0C" w14:textId="77777777" w:rsidR="00810CB9" w:rsidRDefault="00810CB9" w:rsidP="00810CB9">
      <w:r>
        <w:rPr>
          <w:noProof/>
        </w:rPr>
        <mc:AlternateContent>
          <mc:Choice Requires="wps">
            <w:drawing>
              <wp:anchor distT="0" distB="0" distL="114300" distR="114300" simplePos="0" relativeHeight="251918336" behindDoc="0" locked="0" layoutInCell="1" allowOverlap="1" wp14:anchorId="4FE40932" wp14:editId="7A41B0B5">
                <wp:simplePos x="0" y="0"/>
                <wp:positionH relativeFrom="margin">
                  <wp:posOffset>2877820</wp:posOffset>
                </wp:positionH>
                <wp:positionV relativeFrom="paragraph">
                  <wp:posOffset>25400</wp:posOffset>
                </wp:positionV>
                <wp:extent cx="942975" cy="281940"/>
                <wp:effectExtent l="0" t="19050" r="47625" b="41910"/>
                <wp:wrapNone/>
                <wp:docPr id="75" name="Right Arrow 30"/>
                <wp:cNvGraphicFramePr/>
                <a:graphic xmlns:a="http://schemas.openxmlformats.org/drawingml/2006/main">
                  <a:graphicData uri="http://schemas.microsoft.com/office/word/2010/wordprocessingShape">
                    <wps:wsp>
                      <wps:cNvSpPr/>
                      <wps:spPr>
                        <a:xfrm>
                          <a:off x="0" y="0"/>
                          <a:ext cx="942975" cy="281940"/>
                        </a:xfrm>
                        <a:prstGeom prst="rightArrow">
                          <a:avLst/>
                        </a:prstGeom>
                        <a:solidFill>
                          <a:srgbClr val="00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EABA8" id="Right Arrow 30" o:spid="_x0000_s1026" type="#_x0000_t13" style="position:absolute;margin-left:226.6pt;margin-top:2pt;width:74.25pt;height:22.2pt;z-index:251918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" adj="18371" fillcolor="lime" strokecolor="#41719c" strokeweight="1pt">
                <w10:wrap anchorx="margin"/>
              </v:shape>
            </w:pict>
          </mc:Fallback>
        </mc:AlternateContent>
      </w:r>
    </w:p>
    <w:p w14:paraId="6FDFEC5B" w14:textId="77777777" w:rsidR="00810CB9" w:rsidRDefault="00810CB9" w:rsidP="00810CB9"/>
    <w:p w14:paraId="7C7B4675" w14:textId="77777777" w:rsidR="00810CB9" w:rsidRDefault="00810CB9" w:rsidP="00810CB9"/>
    <w:p w14:paraId="204AE9D2" w14:textId="2ABC1080" w:rsidR="00810CB9" w:rsidRPr="00EE033E" w:rsidRDefault="00810CB9" w:rsidP="00810CB9">
      <w:pPr>
        <w:jc w:val="center"/>
        <w:rPr>
          <w:b/>
          <w:sz w:val="48"/>
          <w:szCs w:val="80"/>
        </w:rPr>
      </w:pPr>
      <w:r>
        <w:rPr>
          <w:b/>
          <w:noProof/>
          <w:sz w:val="72"/>
        </w:rPr>
        <mc:AlternateContent>
          <mc:Choice Requires="wps">
            <w:drawing>
              <wp:anchor distT="0" distB="0" distL="114300" distR="114300" simplePos="0" relativeHeight="251920384" behindDoc="0" locked="0" layoutInCell="1" allowOverlap="1" wp14:anchorId="535A59D1" wp14:editId="0C31959C">
                <wp:simplePos x="0" y="0"/>
                <wp:positionH relativeFrom="margin">
                  <wp:posOffset>4011930</wp:posOffset>
                </wp:positionH>
                <wp:positionV relativeFrom="paragraph">
                  <wp:posOffset>356870</wp:posOffset>
                </wp:positionV>
                <wp:extent cx="2076450" cy="809625"/>
                <wp:effectExtent l="0" t="0" r="19050" b="28575"/>
                <wp:wrapNone/>
                <wp:docPr id="77" name="Text Box 77"/>
                <wp:cNvGraphicFramePr/>
                <a:graphic xmlns:a="http://schemas.openxmlformats.org/drawingml/2006/main">
                  <a:graphicData uri="http://schemas.microsoft.com/office/word/2010/wordprocessingShape">
                    <wps:wsp>
                      <wps:cNvSpPr txBox="1"/>
                      <wps:spPr>
                        <a:xfrm>
                          <a:off x="0" y="0"/>
                          <a:ext cx="2076450" cy="809625"/>
                        </a:xfrm>
                        <a:prstGeom prst="rect">
                          <a:avLst/>
                        </a:prstGeom>
                        <a:solidFill>
                          <a:sysClr val="window" lastClr="FFFFFF"/>
                        </a:solidFill>
                        <a:ln w="6350">
                          <a:solidFill>
                            <a:prstClr val="black"/>
                          </a:solidFill>
                        </a:ln>
                      </wps:spPr>
                      <wps:txbx>
                        <w:txbxContent>
                          <w:p w14:paraId="4BBB3129" w14:textId="77777777" w:rsidR="00810CB9" w:rsidRDefault="00810CB9" w:rsidP="00810CB9">
                            <w:pPr>
                              <w:jc w:val="center"/>
                            </w:pPr>
                            <w:r>
                              <w:t>Student attends 30 minutes detention after school with a Restorative Justice discussion with class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59D1" id="Text Box 77" o:spid="_x0000_s1048" type="#_x0000_t202" style="position:absolute;left:0;text-align:left;margin-left:315.9pt;margin-top:28.1pt;width:163.5pt;height:63.7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" fillcolor="window" strokeweight=".5pt">
                <v:textbox>
                  <w:txbxContent>
                    <w:p w14:paraId="4BBB3129" w14:textId="77777777" w:rsidR="00810CB9" w:rsidRDefault="00810CB9" w:rsidP="00810CB9">
                      <w:pPr>
                        <w:jc w:val="center"/>
                      </w:pPr>
                      <w:r>
                        <w:t>Student attends 30 minutes detention after school with a Restorative Justice discussion with class teacher</w:t>
                      </w:r>
                    </w:p>
                  </w:txbxContent>
                </v:textbox>
                <w10:wrap anchorx="margin"/>
              </v:shape>
            </w:pict>
          </mc:Fallback>
        </mc:AlternateContent>
      </w:r>
      <w:r>
        <w:rPr>
          <w:noProof/>
        </w:rPr>
        <mc:AlternateContent>
          <mc:Choice Requires="wps">
            <w:drawing>
              <wp:anchor distT="0" distB="0" distL="114300" distR="114300" simplePos="0" relativeHeight="251919360" behindDoc="0" locked="0" layoutInCell="1" allowOverlap="1" wp14:anchorId="4524FF06" wp14:editId="409E4DC4">
                <wp:simplePos x="0" y="0"/>
                <wp:positionH relativeFrom="column">
                  <wp:posOffset>4964430</wp:posOffset>
                </wp:positionH>
                <wp:positionV relativeFrom="paragraph">
                  <wp:posOffset>154940</wp:posOffset>
                </wp:positionV>
                <wp:extent cx="247650" cy="200025"/>
                <wp:effectExtent l="19050" t="0" r="19050" b="47625"/>
                <wp:wrapNone/>
                <wp:docPr id="76" name="Down Arrow 14"/>
                <wp:cNvGraphicFramePr/>
                <a:graphic xmlns:a="http://schemas.openxmlformats.org/drawingml/2006/main">
                  <a:graphicData uri="http://schemas.microsoft.com/office/word/2010/wordprocessingShape">
                    <wps:wsp>
                      <wps:cNvSpPr/>
                      <wps:spPr>
                        <a:xfrm>
                          <a:off x="0" y="0"/>
                          <a:ext cx="247650" cy="200025"/>
                        </a:xfrm>
                        <a:prstGeom prst="downArrow">
                          <a:avLst/>
                        </a:prstGeom>
                        <a:solidFill>
                          <a:srgbClr val="00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1C12" id="Down Arrow 14" o:spid="_x0000_s1026" type="#_x0000_t67" style="position:absolute;margin-left:390.9pt;margin-top:12.2pt;width:19.5pt;height:1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" adj="10800" fillcolor="lime" strokecolor="#41719c" strokeweight="1pt"/>
            </w:pict>
          </mc:Fallback>
        </mc:AlternateContent>
      </w:r>
    </w:p>
    <w:p w14:paraId="74F8E5BE" w14:textId="7726E8C0" w:rsidR="00810CB9" w:rsidRDefault="00810CB9" w:rsidP="00810CB9">
      <w:pPr>
        <w:spacing w:after="200" w:line="276" w:lineRule="auto"/>
        <w:rPr>
          <w:b/>
          <w:sz w:val="72"/>
        </w:rPr>
      </w:pPr>
      <w:r>
        <w:rPr>
          <w:b/>
          <w:sz w:val="72"/>
        </w:rPr>
        <w:br w:type="page"/>
      </w:r>
    </w:p>
    <w:p w14:paraId="1B2E975B" w14:textId="77777777" w:rsidR="00C83A8A" w:rsidRDefault="00C83A8A" w:rsidP="0005427D">
      <w:pPr>
        <w:sectPr w:rsidR="00C83A8A" w:rsidSect="00B30CF4">
          <w:type w:val="continuous"/>
          <w:pgSz w:w="11900" w:h="16840" w:code="9"/>
          <w:pgMar w:top="2410" w:right="1077" w:bottom="992" w:left="1077" w:header="567" w:footer="227" w:gutter="0"/>
          <w:cols w:space="708"/>
          <w:titlePg/>
          <w:docGrid w:linePitch="360"/>
        </w:sectPr>
      </w:pPr>
    </w:p>
    <w:p w14:paraId="6571508D" w14:textId="56AC23A2" w:rsidR="003930F9" w:rsidRPr="007646C3" w:rsidRDefault="004246D2" w:rsidP="00C83A8A">
      <w:pPr>
        <w:spacing w:after="200" w:line="276" w:lineRule="auto"/>
        <w:rPr>
          <w:sz w:val="22"/>
          <w:szCs w:val="22"/>
        </w:rPr>
        <w:sectPr w:rsidR="003930F9" w:rsidRPr="007646C3" w:rsidSect="00C83A8A">
          <w:headerReference w:type="first" r:id="rId33"/>
          <w:pgSz w:w="16840" w:h="11900" w:orient="landscape" w:code="9"/>
          <w:pgMar w:top="1077" w:right="1701" w:bottom="1077" w:left="992" w:header="567" w:footer="227" w:gutter="0"/>
          <w:cols w:space="708"/>
          <w:titlePg/>
          <w:docGrid w:linePitch="360"/>
        </w:sectPr>
      </w:pPr>
      <w:r>
        <w:rPr>
          <w:noProof/>
        </w:rPr>
        <w:lastRenderedPageBreak/>
        <w:drawing>
          <wp:anchor distT="0" distB="0" distL="114300" distR="114300" simplePos="0" relativeHeight="251673600" behindDoc="1" locked="0" layoutInCell="1" allowOverlap="1" wp14:anchorId="34479AB2" wp14:editId="3FD14DCB">
            <wp:simplePos x="0" y="0"/>
            <wp:positionH relativeFrom="column">
              <wp:posOffset>6602730</wp:posOffset>
            </wp:positionH>
            <wp:positionV relativeFrom="paragraph">
              <wp:posOffset>2191747</wp:posOffset>
            </wp:positionV>
            <wp:extent cx="2501900" cy="1882140"/>
            <wp:effectExtent l="0" t="0" r="0" b="3810"/>
            <wp:wrapTight wrapText="bothSides">
              <wp:wrapPolygon edited="0">
                <wp:start x="0" y="0"/>
                <wp:lineTo x="0" y="21425"/>
                <wp:lineTo x="21381" y="21425"/>
                <wp:lineTo x="2138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1900" cy="18821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64064" behindDoc="0" locked="0" layoutInCell="1" allowOverlap="1" wp14:anchorId="0427719C" wp14:editId="0795E221">
                <wp:simplePos x="0" y="0"/>
                <wp:positionH relativeFrom="column">
                  <wp:posOffset>5632359</wp:posOffset>
                </wp:positionH>
                <wp:positionV relativeFrom="paragraph">
                  <wp:posOffset>2856048</wp:posOffset>
                </wp:positionV>
                <wp:extent cx="529590" cy="359410"/>
                <wp:effectExtent l="19050" t="19050" r="22860" b="40640"/>
                <wp:wrapNone/>
                <wp:docPr id="43" name="Right Arrow 3"/>
                <wp:cNvGraphicFramePr/>
                <a:graphic xmlns:a="http://schemas.openxmlformats.org/drawingml/2006/main">
                  <a:graphicData uri="http://schemas.microsoft.com/office/word/2010/wordprocessingShape">
                    <wps:wsp>
                      <wps:cNvSpPr/>
                      <wps:spPr>
                        <a:xfrm rot="303998">
                          <a:off x="0" y="0"/>
                          <a:ext cx="529590" cy="3594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4778" id="Right Arrow 3" o:spid="_x0000_s1026" type="#_x0000_t13" style="position:absolute;margin-left:443.5pt;margin-top:224.9pt;width:41.7pt;height:28.3pt;rotation:332047fd;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" adj="14271" fillcolor="#5b9bd5" strokecolor="#41719c" strokeweight="1pt"/>
            </w:pict>
          </mc:Fallback>
        </mc:AlternateContent>
      </w:r>
      <w:r>
        <w:rPr>
          <w:noProof/>
        </w:rPr>
        <mc:AlternateContent>
          <mc:Choice Requires="wps">
            <w:drawing>
              <wp:anchor distT="0" distB="0" distL="114300" distR="114300" simplePos="0" relativeHeight="251847680" behindDoc="0" locked="0" layoutInCell="1" allowOverlap="1" wp14:anchorId="7789F109" wp14:editId="47AF55CE">
                <wp:simplePos x="0" y="0"/>
                <wp:positionH relativeFrom="margin">
                  <wp:posOffset>-77016</wp:posOffset>
                </wp:positionH>
                <wp:positionV relativeFrom="paragraph">
                  <wp:posOffset>2380162</wp:posOffset>
                </wp:positionV>
                <wp:extent cx="2622550" cy="1405626"/>
                <wp:effectExtent l="19050" t="19050" r="44450" b="42545"/>
                <wp:wrapNone/>
                <wp:docPr id="41" name="Text Box 41"/>
                <wp:cNvGraphicFramePr/>
                <a:graphic xmlns:a="http://schemas.openxmlformats.org/drawingml/2006/main">
                  <a:graphicData uri="http://schemas.microsoft.com/office/word/2010/wordprocessingShape">
                    <wps:wsp>
                      <wps:cNvSpPr txBox="1"/>
                      <wps:spPr>
                        <a:xfrm>
                          <a:off x="0" y="0"/>
                          <a:ext cx="2622550" cy="1405626"/>
                        </a:xfrm>
                        <a:prstGeom prst="rect">
                          <a:avLst/>
                        </a:prstGeom>
                        <a:solidFill>
                          <a:schemeClr val="lt1"/>
                        </a:solidFill>
                        <a:ln w="57150">
                          <a:solidFill>
                            <a:srgbClr val="00B0F0"/>
                          </a:solidFill>
                        </a:ln>
                      </wps:spPr>
                      <wps:txbx>
                        <w:txbxContent>
                          <w:p w14:paraId="2BAC5453" w14:textId="3E5F32B6" w:rsidR="00C71216" w:rsidRDefault="00C71216" w:rsidP="00B55A86">
                            <w:pPr>
                              <w:jc w:val="center"/>
                            </w:pPr>
                            <w:ins w:id="176" w:author="Mrs J Fletcher" w:date="2024-05-24T10:51:00Z">
                              <w:r>
                                <w:t>Arbo</w:t>
                              </w:r>
                            </w:ins>
                            <w:ins w:id="177" w:author="Mrs J Fletcher" w:date="2024-05-24T10:52:00Z">
                              <w:r>
                                <w:t xml:space="preserve">r system </w:t>
                              </w:r>
                            </w:ins>
                            <w:del w:id="178" w:author="Mrs J Fletcher" w:date="2024-05-24T10:52:00Z">
                              <w:r w:rsidDel="004246D2">
                                <w:delText xml:space="preserve">Having your ClassCharts plan for your class up on your PC during the lesson </w:delText>
                              </w:r>
                            </w:del>
                            <w:r>
                              <w:t>will enable positive praise to be issued to reinforce correct behaviour expectations.  It also enables levels to be set swiftly and for you to identify students in your lesson who may need reminding about their detentions.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F109" id="Text Box 41" o:spid="_x0000_s1036" type="#_x0000_t202" style="position:absolute;margin-left:-6.05pt;margin-top:187.4pt;width:206.5pt;height:110.7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" fillcolor="white [3201]" strokecolor="#00b0f0" strokeweight="4.5pt">
                <v:textbox>
                  <w:txbxContent>
                    <w:p w14:paraId="2BAC5453" w14:textId="3E5F32B6" w:rsidR="00C71216" w:rsidRDefault="00C71216" w:rsidP="00B55A86">
                      <w:pPr>
                        <w:jc w:val="center"/>
                      </w:pPr>
                      <w:ins w:id="230" w:author="Mrs J Fletcher" w:date="2024-05-24T10:51:00Z">
                        <w:r>
                          <w:t>Arbo</w:t>
                        </w:r>
                      </w:ins>
                      <w:ins w:id="231" w:author="Mrs J Fletcher" w:date="2024-05-24T10:52:00Z">
                        <w:r>
                          <w:t xml:space="preserve">r system </w:t>
                        </w:r>
                      </w:ins>
                      <w:del w:id="232" w:author="Mrs J Fletcher" w:date="2024-05-24T10:52:00Z">
                        <w:r w:rsidDel="004246D2">
                          <w:delText xml:space="preserve">Having your ClassCharts plan for your class up on your PC during the lesson </w:delText>
                        </w:r>
                      </w:del>
                      <w:r>
                        <w:t>will enable positive praise to be issued to reinforce correct behaviour expectations.  It also enables levels to be set swiftly and for you to identify students in your lesson who may need reminding about their detentions.</w:t>
                      </w:r>
                    </w:p>
                  </w:txbxContent>
                </v:textbox>
                <w10:wrap anchorx="margin"/>
              </v:shape>
            </w:pict>
          </mc:Fallback>
        </mc:AlternateContent>
      </w:r>
      <w:r>
        <w:rPr>
          <w:noProof/>
        </w:rPr>
        <mc:AlternateContent>
          <mc:Choice Requires="wps">
            <w:drawing>
              <wp:anchor distT="0" distB="0" distL="114300" distR="114300" simplePos="0" relativeHeight="251860992" behindDoc="0" locked="0" layoutInCell="1" allowOverlap="1" wp14:anchorId="35816A0F" wp14:editId="07E9A2FC">
                <wp:simplePos x="0" y="0"/>
                <wp:positionH relativeFrom="column">
                  <wp:posOffset>2565473</wp:posOffset>
                </wp:positionH>
                <wp:positionV relativeFrom="paragraph">
                  <wp:posOffset>1871039</wp:posOffset>
                </wp:positionV>
                <wp:extent cx="988159" cy="243693"/>
                <wp:effectExtent l="19050" t="133350" r="0" b="156845"/>
                <wp:wrapNone/>
                <wp:docPr id="42" name="Right Arrow 3"/>
                <wp:cNvGraphicFramePr/>
                <a:graphic xmlns:a="http://schemas.openxmlformats.org/drawingml/2006/main">
                  <a:graphicData uri="http://schemas.microsoft.com/office/word/2010/wordprocessingShape">
                    <wps:wsp>
                      <wps:cNvSpPr/>
                      <wps:spPr>
                        <a:xfrm rot="1287482">
                          <a:off x="0" y="0"/>
                          <a:ext cx="988159" cy="243693"/>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D651" id="Right Arrow 3" o:spid="_x0000_s1026" type="#_x0000_t13" style="position:absolute;margin-left:202pt;margin-top:147.35pt;width:77.8pt;height:19.2pt;rotation:1406274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" adj="18937" fillcolor="#5b9bd5" strokecolor="#41719c" strokeweight="1pt"/>
            </w:pict>
          </mc:Fallback>
        </mc:AlternateContent>
      </w:r>
      <w:ins w:id="179" w:author="Mrs J Fletcher" w:date="2024-05-24T10:50:00Z">
        <w:r w:rsidRPr="00491817">
          <w:rPr>
            <w:noProof/>
          </w:rPr>
          <w:drawing>
            <wp:anchor distT="0" distB="0" distL="114300" distR="114300" simplePos="0" relativeHeight="251891712" behindDoc="0" locked="0" layoutInCell="1" allowOverlap="1" wp14:anchorId="04797FF5" wp14:editId="6A7876E7">
              <wp:simplePos x="0" y="0"/>
              <wp:positionH relativeFrom="margin">
                <wp:posOffset>3484517</wp:posOffset>
              </wp:positionH>
              <wp:positionV relativeFrom="paragraph">
                <wp:posOffset>1912076</wp:posOffset>
              </wp:positionV>
              <wp:extent cx="1462216" cy="2117586"/>
              <wp:effectExtent l="0" t="0" r="508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2216" cy="2117586"/>
                      </a:xfrm>
                      <a:prstGeom prst="rect">
                        <a:avLst/>
                      </a:prstGeom>
                    </pic:spPr>
                  </pic:pic>
                </a:graphicData>
              </a:graphic>
              <wp14:sizeRelH relativeFrom="margin">
                <wp14:pctWidth>0</wp14:pctWidth>
              </wp14:sizeRelH>
              <wp14:sizeRelV relativeFrom="margin">
                <wp14:pctHeight>0</wp14:pctHeight>
              </wp14:sizeRelV>
            </wp:anchor>
          </w:drawing>
        </w:r>
      </w:ins>
      <w:r>
        <w:rPr>
          <w:noProof/>
        </w:rPr>
        <mc:AlternateContent>
          <mc:Choice Requires="wps">
            <w:drawing>
              <wp:anchor distT="0" distB="0" distL="114300" distR="114300" simplePos="0" relativeHeight="251553792" behindDoc="0" locked="0" layoutInCell="1" allowOverlap="1" wp14:anchorId="4AF9C755" wp14:editId="48B5E569">
                <wp:simplePos x="0" y="0"/>
                <wp:positionH relativeFrom="margin">
                  <wp:align>left</wp:align>
                </wp:positionH>
                <wp:positionV relativeFrom="paragraph">
                  <wp:posOffset>-126093</wp:posOffset>
                </wp:positionV>
                <wp:extent cx="2844800" cy="167005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2844800" cy="1670050"/>
                        </a:xfrm>
                        <a:prstGeom prst="rect">
                          <a:avLst/>
                        </a:prstGeom>
                        <a:solidFill>
                          <a:schemeClr val="lt1"/>
                        </a:solidFill>
                        <a:ln w="6350">
                          <a:solidFill>
                            <a:prstClr val="black"/>
                          </a:solidFill>
                        </a:ln>
                      </wps:spPr>
                      <wps:txbx>
                        <w:txbxContent>
                          <w:p w14:paraId="51B35B74" w14:textId="77777777" w:rsidR="00C71216" w:rsidRDefault="00C71216" w:rsidP="00A92BC8">
                            <w:pPr>
                              <w:jc w:val="center"/>
                            </w:pPr>
                            <w:r>
                              <w:t>Continual Tutor checks to support “Ready to Learn” expectations D &amp; E.</w:t>
                            </w:r>
                          </w:p>
                          <w:p w14:paraId="68C86175" w14:textId="66FD191F" w:rsidR="00C71216" w:rsidRDefault="00C71216" w:rsidP="00A92BC8">
                            <w:pPr>
                              <w:jc w:val="both"/>
                            </w:pPr>
                            <w:r>
                              <w:t>Students to be set a first “yellow” on the day they have aspects missing and second “yellow” if they continue within the same week to not correct it.  Phone calls home should be made to encourage compliance when they reach -10 behaviour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C755" id="Text Box 3" o:spid="_x0000_s1037" type="#_x0000_t202" style="position:absolute;margin-left:0;margin-top:-9.95pt;width:224pt;height:131.5pt;z-index:25155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" fillcolor="white [3201]" strokeweight=".5pt">
                <v:textbox>
                  <w:txbxContent>
                    <w:p w14:paraId="51B35B74" w14:textId="77777777" w:rsidR="00C71216" w:rsidRDefault="00C71216" w:rsidP="00A92BC8">
                      <w:pPr>
                        <w:jc w:val="center"/>
                      </w:pPr>
                      <w:r>
                        <w:t>Continual Tutor checks to support “Ready to Learn” expectations D &amp; E.</w:t>
                      </w:r>
                    </w:p>
                    <w:p w14:paraId="68C86175" w14:textId="66FD191F" w:rsidR="00C71216" w:rsidRDefault="00C71216" w:rsidP="00A92BC8">
                      <w:pPr>
                        <w:jc w:val="both"/>
                      </w:pPr>
                      <w:r>
                        <w:t>Students to be set a first “yellow” on the day they have aspects missing and second “yellow” if they continue within the same week to not correct it.  Phone calls home should be made to encourage compliance when they reach -10 behaviour points.</w:t>
                      </w:r>
                    </w:p>
                  </w:txbxContent>
                </v:textbox>
                <w10:wrap anchorx="margin"/>
              </v:shape>
            </w:pict>
          </mc:Fallback>
        </mc:AlternateContent>
      </w:r>
      <w:r w:rsidR="00B55A86">
        <w:rPr>
          <w:noProof/>
        </w:rPr>
        <mc:AlternateContent>
          <mc:Choice Requires="wps">
            <w:drawing>
              <wp:anchor distT="0" distB="0" distL="114300" distR="114300" simplePos="0" relativeHeight="251868160" behindDoc="0" locked="0" layoutInCell="1" allowOverlap="1" wp14:anchorId="1F908DF5" wp14:editId="21C24755">
                <wp:simplePos x="0" y="0"/>
                <wp:positionH relativeFrom="column">
                  <wp:posOffset>9262745</wp:posOffset>
                </wp:positionH>
                <wp:positionV relativeFrom="paragraph">
                  <wp:posOffset>3783330</wp:posOffset>
                </wp:positionV>
                <wp:extent cx="529590" cy="359410"/>
                <wp:effectExtent l="0" t="29210" r="31750" b="31750"/>
                <wp:wrapNone/>
                <wp:docPr id="44" name="Right Arrow 3"/>
                <wp:cNvGraphicFramePr/>
                <a:graphic xmlns:a="http://schemas.openxmlformats.org/drawingml/2006/main">
                  <a:graphicData uri="http://schemas.microsoft.com/office/word/2010/wordprocessingShape">
                    <wps:wsp>
                      <wps:cNvSpPr/>
                      <wps:spPr>
                        <a:xfrm rot="5168081">
                          <a:off x="0" y="0"/>
                          <a:ext cx="529590" cy="3594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5E0E7" id="Right Arrow 3" o:spid="_x0000_s1026" type="#_x0000_t13" style="position:absolute;margin-left:729.35pt;margin-top:297.9pt;width:41.7pt;height:28.3pt;rotation:5644923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" adj="14271" fillcolor="#5b9bd5" strokecolor="#41719c" strokeweight="1pt"/>
            </w:pict>
          </mc:Fallback>
        </mc:AlternateContent>
      </w:r>
      <w:r w:rsidR="00B55A86" w:rsidRPr="00B55A86">
        <w:rPr>
          <w:noProof/>
        </w:rPr>
        <w:drawing>
          <wp:anchor distT="0" distB="0" distL="114300" distR="114300" simplePos="0" relativeHeight="251883520" behindDoc="0" locked="0" layoutInCell="1" allowOverlap="1" wp14:anchorId="6D9DBFA0" wp14:editId="528D34B8">
            <wp:simplePos x="0" y="0"/>
            <wp:positionH relativeFrom="column">
              <wp:posOffset>2906395</wp:posOffset>
            </wp:positionH>
            <wp:positionV relativeFrom="paragraph">
              <wp:posOffset>125095</wp:posOffset>
            </wp:positionV>
            <wp:extent cx="406400" cy="457835"/>
            <wp:effectExtent l="12382" t="25718" r="0" b="25082"/>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16358349">
                      <a:off x="0" y="0"/>
                      <a:ext cx="406400" cy="457835"/>
                    </a:xfrm>
                    <a:prstGeom prst="rect">
                      <a:avLst/>
                    </a:prstGeom>
                    <a:noFill/>
                    <a:ln>
                      <a:noFill/>
                    </a:ln>
                  </pic:spPr>
                </pic:pic>
              </a:graphicData>
            </a:graphic>
            <wp14:sizeRelV relativeFrom="margin">
              <wp14:pctHeight>0</wp14:pctHeight>
            </wp14:sizeRelV>
          </wp:anchor>
        </w:drawing>
      </w:r>
      <w:r w:rsidR="00B55A86" w:rsidRPr="00FA28F6">
        <w:rPr>
          <w:noProof/>
        </w:rPr>
        <w:drawing>
          <wp:anchor distT="0" distB="0" distL="114300" distR="114300" simplePos="0" relativeHeight="251587584" behindDoc="0" locked="0" layoutInCell="1" allowOverlap="1" wp14:anchorId="1AD3EEE0" wp14:editId="647DD7A1">
            <wp:simplePos x="0" y="0"/>
            <wp:positionH relativeFrom="margin">
              <wp:posOffset>3354705</wp:posOffset>
            </wp:positionH>
            <wp:positionV relativeFrom="paragraph">
              <wp:posOffset>0</wp:posOffset>
            </wp:positionV>
            <wp:extent cx="2513330" cy="1880870"/>
            <wp:effectExtent l="0" t="0" r="127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3330" cy="1880870"/>
                    </a:xfrm>
                    <a:prstGeom prst="rect">
                      <a:avLst/>
                    </a:prstGeom>
                  </pic:spPr>
                </pic:pic>
              </a:graphicData>
            </a:graphic>
            <wp14:sizeRelH relativeFrom="margin">
              <wp14:pctWidth>0</wp14:pctWidth>
            </wp14:sizeRelH>
            <wp14:sizeRelV relativeFrom="margin">
              <wp14:pctHeight>0</wp14:pctHeight>
            </wp14:sizeRelV>
          </wp:anchor>
        </w:drawing>
      </w:r>
      <w:r w:rsidR="00B55A86" w:rsidRPr="00B55A86">
        <w:rPr>
          <w:noProof/>
        </w:rPr>
        <w:drawing>
          <wp:anchor distT="0" distB="0" distL="114300" distR="114300" simplePos="0" relativeHeight="251889664" behindDoc="0" locked="0" layoutInCell="1" allowOverlap="1" wp14:anchorId="31FF4C21" wp14:editId="66FDCD0F">
            <wp:simplePos x="0" y="0"/>
            <wp:positionH relativeFrom="column">
              <wp:posOffset>6113145</wp:posOffset>
            </wp:positionH>
            <wp:positionV relativeFrom="paragraph">
              <wp:posOffset>172720</wp:posOffset>
            </wp:positionV>
            <wp:extent cx="406400" cy="457835"/>
            <wp:effectExtent l="12382" t="25718" r="0" b="25082"/>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16358349">
                      <a:off x="0" y="0"/>
                      <a:ext cx="406400" cy="457835"/>
                    </a:xfrm>
                    <a:prstGeom prst="rect">
                      <a:avLst/>
                    </a:prstGeom>
                    <a:noFill/>
                    <a:ln>
                      <a:noFill/>
                    </a:ln>
                  </pic:spPr>
                </pic:pic>
              </a:graphicData>
            </a:graphic>
            <wp14:sizeRelV relativeFrom="margin">
              <wp14:pctHeight>0</wp14:pctHeight>
            </wp14:sizeRelV>
          </wp:anchor>
        </w:drawing>
      </w:r>
      <w:r w:rsidR="00B55A86">
        <w:rPr>
          <w:noProof/>
        </w:rPr>
        <mc:AlternateContent>
          <mc:Choice Requires="wps">
            <w:drawing>
              <wp:anchor distT="0" distB="0" distL="114300" distR="114300" simplePos="0" relativeHeight="251876352" behindDoc="0" locked="0" layoutInCell="1" allowOverlap="1" wp14:anchorId="36357382" wp14:editId="35957B37">
                <wp:simplePos x="0" y="0"/>
                <wp:positionH relativeFrom="column">
                  <wp:posOffset>2590800</wp:posOffset>
                </wp:positionH>
                <wp:positionV relativeFrom="paragraph">
                  <wp:posOffset>5175250</wp:posOffset>
                </wp:positionV>
                <wp:extent cx="529590" cy="359410"/>
                <wp:effectExtent l="19050" t="19050" r="22860" b="40640"/>
                <wp:wrapNone/>
                <wp:docPr id="46" name="Right Arrow 3"/>
                <wp:cNvGraphicFramePr/>
                <a:graphic xmlns:a="http://schemas.openxmlformats.org/drawingml/2006/main">
                  <a:graphicData uri="http://schemas.microsoft.com/office/word/2010/wordprocessingShape">
                    <wps:wsp>
                      <wps:cNvSpPr/>
                      <wps:spPr>
                        <a:xfrm rot="10800000">
                          <a:off x="0" y="0"/>
                          <a:ext cx="529590" cy="3594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A007" id="Right Arrow 3" o:spid="_x0000_s1026" type="#_x0000_t13" style="position:absolute;margin-left:204pt;margin-top:407.5pt;width:41.7pt;height:28.3pt;rotation:18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" adj="14271" fillcolor="#5b9bd5" strokecolor="#41719c" strokeweight="1pt"/>
            </w:pict>
          </mc:Fallback>
        </mc:AlternateContent>
      </w:r>
      <w:r w:rsidR="00B55A86">
        <w:rPr>
          <w:noProof/>
        </w:rPr>
        <mc:AlternateContent>
          <mc:Choice Requires="wps">
            <w:drawing>
              <wp:anchor distT="0" distB="0" distL="114300" distR="114300" simplePos="0" relativeHeight="251872256" behindDoc="0" locked="0" layoutInCell="1" allowOverlap="1" wp14:anchorId="513D9790" wp14:editId="22F994E7">
                <wp:simplePos x="0" y="0"/>
                <wp:positionH relativeFrom="column">
                  <wp:posOffset>6184900</wp:posOffset>
                </wp:positionH>
                <wp:positionV relativeFrom="paragraph">
                  <wp:posOffset>5181600</wp:posOffset>
                </wp:positionV>
                <wp:extent cx="529590" cy="359410"/>
                <wp:effectExtent l="19050" t="19050" r="22860" b="40640"/>
                <wp:wrapNone/>
                <wp:docPr id="45" name="Right Arrow 3"/>
                <wp:cNvGraphicFramePr/>
                <a:graphic xmlns:a="http://schemas.openxmlformats.org/drawingml/2006/main">
                  <a:graphicData uri="http://schemas.microsoft.com/office/word/2010/wordprocessingShape">
                    <wps:wsp>
                      <wps:cNvSpPr/>
                      <wps:spPr>
                        <a:xfrm rot="10800000">
                          <a:off x="0" y="0"/>
                          <a:ext cx="529590" cy="35941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7048" id="Right Arrow 3" o:spid="_x0000_s1026" type="#_x0000_t13" style="position:absolute;margin-left:487pt;margin-top:408pt;width:41.7pt;height:28.3pt;rotation:18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" adj="14271" fillcolor="#5b9bd5" strokecolor="#41719c" strokeweight="1pt"/>
            </w:pict>
          </mc:Fallback>
        </mc:AlternateContent>
      </w:r>
      <w:r w:rsidR="00B55A86">
        <w:rPr>
          <w:noProof/>
        </w:rPr>
        <mc:AlternateContent>
          <mc:Choice Requires="wps">
            <w:drawing>
              <wp:anchor distT="0" distB="0" distL="114300" distR="114300" simplePos="0" relativeHeight="251724800" behindDoc="0" locked="0" layoutInCell="1" allowOverlap="1" wp14:anchorId="1F4DACDA" wp14:editId="53269E64">
                <wp:simplePos x="0" y="0"/>
                <wp:positionH relativeFrom="column">
                  <wp:posOffset>68580</wp:posOffset>
                </wp:positionH>
                <wp:positionV relativeFrom="paragraph">
                  <wp:posOffset>1608455</wp:posOffset>
                </wp:positionV>
                <wp:extent cx="2424430" cy="520700"/>
                <wp:effectExtent l="0" t="0" r="13970" b="12700"/>
                <wp:wrapNone/>
                <wp:docPr id="36" name="Text Box 36"/>
                <wp:cNvGraphicFramePr/>
                <a:graphic xmlns:a="http://schemas.openxmlformats.org/drawingml/2006/main">
                  <a:graphicData uri="http://schemas.microsoft.com/office/word/2010/wordprocessingShape">
                    <wps:wsp>
                      <wps:cNvSpPr txBox="1"/>
                      <wps:spPr>
                        <a:xfrm>
                          <a:off x="0" y="0"/>
                          <a:ext cx="2424430" cy="520700"/>
                        </a:xfrm>
                        <a:prstGeom prst="rect">
                          <a:avLst/>
                        </a:prstGeom>
                        <a:solidFill>
                          <a:schemeClr val="lt1"/>
                        </a:solidFill>
                        <a:ln w="6350">
                          <a:solidFill>
                            <a:srgbClr val="00B0F0"/>
                          </a:solidFill>
                        </a:ln>
                      </wps:spPr>
                      <wps:txbx>
                        <w:txbxContent>
                          <w:p w14:paraId="0DFF92C3" w14:textId="77777777" w:rsidR="00C71216" w:rsidRPr="00D016C7" w:rsidRDefault="00C71216" w:rsidP="00B55A86">
                            <w:pPr>
                              <w:jc w:val="center"/>
                              <w:rPr>
                                <w:b/>
                                <w:color w:val="00B0F0"/>
                              </w:rPr>
                            </w:pPr>
                            <w:r w:rsidRPr="00D016C7">
                              <w:rPr>
                                <w:b/>
                                <w:color w:val="00B0F0"/>
                              </w:rPr>
                              <w:t>Class teacher use of the “Ready to Learn”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ACDA" id="Text Box 36" o:spid="_x0000_s1038" type="#_x0000_t202" style="position:absolute;margin-left:5.4pt;margin-top:126.65pt;width:190.9pt;height:4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" fillcolor="white [3201]" strokecolor="#00b0f0" strokeweight=".5pt">
                <v:textbox>
                  <w:txbxContent>
                    <w:p w14:paraId="0DFF92C3" w14:textId="77777777" w:rsidR="00C71216" w:rsidRPr="00D016C7" w:rsidRDefault="00C71216" w:rsidP="00B55A86">
                      <w:pPr>
                        <w:jc w:val="center"/>
                        <w:rPr>
                          <w:b/>
                          <w:color w:val="00B0F0"/>
                        </w:rPr>
                      </w:pPr>
                      <w:r w:rsidRPr="00D016C7">
                        <w:rPr>
                          <w:b/>
                          <w:color w:val="00B0F0"/>
                        </w:rPr>
                        <w:t>Class teacher use of the “Ready to Learn” system.</w:t>
                      </w:r>
                    </w:p>
                  </w:txbxContent>
                </v:textbox>
              </v:shape>
            </w:pict>
          </mc:Fallback>
        </mc:AlternateContent>
      </w:r>
      <w:r w:rsidR="00B55A86" w:rsidRPr="006B1FBA">
        <w:rPr>
          <w:noProof/>
        </w:rPr>
        <w:drawing>
          <wp:anchor distT="0" distB="0" distL="114300" distR="114300" simplePos="0" relativeHeight="251634688" behindDoc="0" locked="0" layoutInCell="1" allowOverlap="1" wp14:anchorId="2013DC93" wp14:editId="552462E7">
            <wp:simplePos x="0" y="0"/>
            <wp:positionH relativeFrom="margin">
              <wp:posOffset>6596380</wp:posOffset>
            </wp:positionH>
            <wp:positionV relativeFrom="paragraph">
              <wp:posOffset>7620</wp:posOffset>
            </wp:positionV>
            <wp:extent cx="2720340" cy="2082800"/>
            <wp:effectExtent l="0" t="0" r="381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0340" cy="2082800"/>
                    </a:xfrm>
                    <a:prstGeom prst="rect">
                      <a:avLst/>
                    </a:prstGeom>
                  </pic:spPr>
                </pic:pic>
              </a:graphicData>
            </a:graphic>
            <wp14:sizeRelH relativeFrom="margin">
              <wp14:pctWidth>0</wp14:pctWidth>
            </wp14:sizeRelH>
            <wp14:sizeRelV relativeFrom="margin">
              <wp14:pctHeight>0</wp14:pctHeight>
            </wp14:sizeRelV>
          </wp:anchor>
        </w:drawing>
      </w:r>
      <w:r w:rsidR="00B55A86">
        <w:rPr>
          <w:noProof/>
        </w:rPr>
        <w:drawing>
          <wp:anchor distT="0" distB="0" distL="114300" distR="114300" simplePos="0" relativeHeight="251786240" behindDoc="0" locked="0" layoutInCell="1" allowOverlap="1" wp14:anchorId="260D8A30" wp14:editId="72435FF6">
            <wp:simplePos x="0" y="0"/>
            <wp:positionH relativeFrom="margin">
              <wp:posOffset>6755130</wp:posOffset>
            </wp:positionH>
            <wp:positionV relativeFrom="paragraph">
              <wp:posOffset>4269105</wp:posOffset>
            </wp:positionV>
            <wp:extent cx="2770505" cy="20783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0505" cy="2078355"/>
                    </a:xfrm>
                    <a:prstGeom prst="rect">
                      <a:avLst/>
                    </a:prstGeom>
                  </pic:spPr>
                </pic:pic>
              </a:graphicData>
            </a:graphic>
            <wp14:sizeRelH relativeFrom="margin">
              <wp14:pctWidth>0</wp14:pctWidth>
            </wp14:sizeRelH>
            <wp14:sizeRelV relativeFrom="margin">
              <wp14:pctHeight>0</wp14:pctHeight>
            </wp14:sizeRelV>
          </wp:anchor>
        </w:drawing>
      </w:r>
      <w:del w:id="180" w:author="Mrs J Fletcher" w:date="2024-05-24T10:50:00Z">
        <w:r w:rsidR="00B55A86" w:rsidRPr="006B1FBA" w:rsidDel="004246D2">
          <w:rPr>
            <w:noProof/>
          </w:rPr>
          <w:drawing>
            <wp:anchor distT="0" distB="0" distL="114300" distR="114300" simplePos="0" relativeHeight="251705344" behindDoc="0" locked="0" layoutInCell="1" allowOverlap="1" wp14:anchorId="004D3FCA" wp14:editId="710CE6C4">
              <wp:simplePos x="0" y="0"/>
              <wp:positionH relativeFrom="margin">
                <wp:align>center</wp:align>
              </wp:positionH>
              <wp:positionV relativeFrom="paragraph">
                <wp:posOffset>2063750</wp:posOffset>
              </wp:positionV>
              <wp:extent cx="2486875" cy="189230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6875" cy="1892300"/>
                      </a:xfrm>
                      <a:prstGeom prst="rect">
                        <a:avLst/>
                      </a:prstGeom>
                    </pic:spPr>
                  </pic:pic>
                </a:graphicData>
              </a:graphic>
            </wp:anchor>
          </w:drawing>
        </w:r>
      </w:del>
      <w:r w:rsidR="00B55A86">
        <w:rPr>
          <w:noProof/>
        </w:rPr>
        <w:drawing>
          <wp:anchor distT="0" distB="0" distL="114300" distR="114300" simplePos="0" relativeHeight="251752448" behindDoc="0" locked="0" layoutInCell="1" allowOverlap="1" wp14:anchorId="76C8D890" wp14:editId="39CED66F">
            <wp:simplePos x="0" y="0"/>
            <wp:positionH relativeFrom="page">
              <wp:align>center</wp:align>
            </wp:positionH>
            <wp:positionV relativeFrom="paragraph">
              <wp:posOffset>4161155</wp:posOffset>
            </wp:positionV>
            <wp:extent cx="3055620" cy="22910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55620" cy="2291080"/>
                    </a:xfrm>
                    <a:prstGeom prst="rect">
                      <a:avLst/>
                    </a:prstGeom>
                  </pic:spPr>
                </pic:pic>
              </a:graphicData>
            </a:graphic>
            <wp14:sizeRelH relativeFrom="margin">
              <wp14:pctWidth>0</wp14:pctWidth>
            </wp14:sizeRelH>
            <wp14:sizeRelV relativeFrom="margin">
              <wp14:pctHeight>0</wp14:pctHeight>
            </wp14:sizeRelV>
          </wp:anchor>
        </w:drawing>
      </w:r>
      <w:r w:rsidR="00B55A86">
        <w:rPr>
          <w:noProof/>
        </w:rPr>
        <w:drawing>
          <wp:anchor distT="0" distB="0" distL="114300" distR="114300" simplePos="0" relativeHeight="251820032" behindDoc="1" locked="0" layoutInCell="1" allowOverlap="1" wp14:anchorId="33247E16" wp14:editId="129CF35B">
            <wp:simplePos x="0" y="0"/>
            <wp:positionH relativeFrom="margin">
              <wp:posOffset>2246630</wp:posOffset>
            </wp:positionH>
            <wp:positionV relativeFrom="paragraph">
              <wp:posOffset>5062855</wp:posOffset>
            </wp:positionV>
            <wp:extent cx="246380" cy="233680"/>
            <wp:effectExtent l="0" t="0" r="1270" b="0"/>
            <wp:wrapTight wrapText="bothSides">
              <wp:wrapPolygon edited="0">
                <wp:start x="0" y="0"/>
                <wp:lineTo x="0" y="19370"/>
                <wp:lineTo x="20041" y="19370"/>
                <wp:lineTo x="2004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46380" cy="233680"/>
                    </a:xfrm>
                    <a:prstGeom prst="rect">
                      <a:avLst/>
                    </a:prstGeom>
                  </pic:spPr>
                </pic:pic>
              </a:graphicData>
            </a:graphic>
            <wp14:sizeRelH relativeFrom="margin">
              <wp14:pctWidth>0</wp14:pctWidth>
            </wp14:sizeRelH>
            <wp14:sizeRelV relativeFrom="margin">
              <wp14:pctHeight>0</wp14:pctHeight>
            </wp14:sizeRelV>
          </wp:anchor>
        </w:drawing>
      </w:r>
      <w:r w:rsidR="00B55A86">
        <w:rPr>
          <w:noProof/>
        </w:rPr>
        <w:drawing>
          <wp:anchor distT="0" distB="0" distL="114300" distR="114300" simplePos="0" relativeHeight="251803648" behindDoc="1" locked="0" layoutInCell="1" allowOverlap="1" wp14:anchorId="424C86DF" wp14:editId="59A98898">
            <wp:simplePos x="0" y="0"/>
            <wp:positionH relativeFrom="column">
              <wp:posOffset>-204470</wp:posOffset>
            </wp:positionH>
            <wp:positionV relativeFrom="paragraph">
              <wp:posOffset>4127500</wp:posOffset>
            </wp:positionV>
            <wp:extent cx="2755900" cy="2058035"/>
            <wp:effectExtent l="0" t="0" r="6350" b="0"/>
            <wp:wrapTight wrapText="bothSides">
              <wp:wrapPolygon edited="0">
                <wp:start x="0" y="0"/>
                <wp:lineTo x="0" y="21393"/>
                <wp:lineTo x="21500" y="21393"/>
                <wp:lineTo x="2150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5900" cy="2058035"/>
                    </a:xfrm>
                    <a:prstGeom prst="rect">
                      <a:avLst/>
                    </a:prstGeom>
                  </pic:spPr>
                </pic:pic>
              </a:graphicData>
            </a:graphic>
            <wp14:sizeRelH relativeFrom="margin">
              <wp14:pctWidth>0</wp14:pctWidth>
            </wp14:sizeRelH>
            <wp14:sizeRelV relativeFrom="margin">
              <wp14:pctHeight>0</wp14:pctHeight>
            </wp14:sizeRelV>
          </wp:anchor>
        </w:drawing>
      </w:r>
    </w:p>
    <w:p w14:paraId="472C30E6" w14:textId="68C2F0D8" w:rsidR="00C83A8A" w:rsidRDefault="00BD2604" w:rsidP="00BD2604">
      <w:pPr>
        <w:pStyle w:val="Heading3"/>
        <w:spacing w:before="0"/>
        <w:jc w:val="center"/>
        <w:rPr>
          <w:rFonts w:ascii="Arial" w:hAnsi="Arial" w:cs="Arial"/>
          <w:color w:val="auto"/>
          <w:szCs w:val="24"/>
        </w:rPr>
      </w:pPr>
      <w:bookmarkStart w:id="181" w:name="_Toc80610105"/>
      <w:r>
        <w:rPr>
          <w:rFonts w:ascii="Arial" w:hAnsi="Arial" w:cs="Arial"/>
          <w:color w:val="auto"/>
          <w:szCs w:val="24"/>
        </w:rPr>
        <w:lastRenderedPageBreak/>
        <w:t>Behaviour System Triggers</w:t>
      </w:r>
    </w:p>
    <w:tbl>
      <w:tblPr>
        <w:tblStyle w:val="TableGrid"/>
        <w:tblW w:w="10246" w:type="dxa"/>
        <w:tblInd w:w="-441" w:type="dxa"/>
        <w:tblLook w:val="04A0" w:firstRow="1" w:lastRow="0" w:firstColumn="1" w:lastColumn="0" w:noHBand="0" w:noVBand="1"/>
        <w:tblPrChange w:id="182" w:author="Mrs J Fletcher" w:date="2024-05-24T10:54:00Z">
          <w:tblPr>
            <w:tblStyle w:val="TableGrid"/>
            <w:tblW w:w="10246" w:type="dxa"/>
            <w:tblInd w:w="-441" w:type="dxa"/>
            <w:tblLook w:val="04A0" w:firstRow="1" w:lastRow="0" w:firstColumn="1" w:lastColumn="0" w:noHBand="0" w:noVBand="1"/>
          </w:tblPr>
        </w:tblPrChange>
      </w:tblPr>
      <w:tblGrid>
        <w:gridCol w:w="732"/>
        <w:gridCol w:w="2103"/>
        <w:gridCol w:w="2409"/>
        <w:gridCol w:w="2209"/>
        <w:gridCol w:w="2793"/>
        <w:tblGridChange w:id="183">
          <w:tblGrid>
            <w:gridCol w:w="732"/>
            <w:gridCol w:w="2103"/>
            <w:gridCol w:w="2409"/>
            <w:gridCol w:w="2209"/>
            <w:gridCol w:w="2793"/>
          </w:tblGrid>
        </w:tblGridChange>
      </w:tblGrid>
      <w:tr w:rsidR="00BD2604" w:rsidDel="004246D2" w14:paraId="51A419D8" w14:textId="39AFADA0" w:rsidTr="004246D2">
        <w:trPr>
          <w:del w:id="184" w:author="Mrs J Fletcher" w:date="2024-05-24T10:54:00Z"/>
        </w:trPr>
        <w:tc>
          <w:tcPr>
            <w:tcW w:w="2835" w:type="dxa"/>
            <w:gridSpan w:val="2"/>
            <w:tcBorders>
              <w:top w:val="single" w:sz="4" w:space="0" w:color="auto"/>
              <w:left w:val="single" w:sz="12" w:space="0" w:color="auto"/>
              <w:bottom w:val="single" w:sz="18" w:space="0" w:color="auto"/>
              <w:right w:val="single" w:sz="4" w:space="0" w:color="auto"/>
            </w:tcBorders>
            <w:vAlign w:val="center"/>
            <w:tcPrChange w:id="185" w:author="Mrs J Fletcher" w:date="2024-05-24T10:54:00Z">
              <w:tcPr>
                <w:tcW w:w="2835" w:type="dxa"/>
                <w:gridSpan w:val="2"/>
                <w:tcBorders>
                  <w:top w:val="single" w:sz="4" w:space="0" w:color="auto"/>
                  <w:left w:val="single" w:sz="12" w:space="0" w:color="auto"/>
                  <w:bottom w:val="single" w:sz="18" w:space="0" w:color="auto"/>
                  <w:right w:val="single" w:sz="4" w:space="0" w:color="auto"/>
                </w:tcBorders>
                <w:vAlign w:val="center"/>
              </w:tcPr>
            </w:tcPrChange>
          </w:tcPr>
          <w:p w14:paraId="28F3A02A" w14:textId="17B2A7C0" w:rsidR="00BD2604" w:rsidDel="004246D2" w:rsidRDefault="00BD2604">
            <w:pPr>
              <w:jc w:val="center"/>
              <w:rPr>
                <w:del w:id="186" w:author="Mrs J Fletcher" w:date="2024-05-24T10:54:00Z"/>
                <w:rFonts w:asciiTheme="minorHAnsi" w:eastAsiaTheme="minorHAnsi" w:hAnsiTheme="minorHAnsi"/>
                <w:b/>
                <w:sz w:val="22"/>
              </w:rPr>
            </w:pPr>
            <w:bookmarkStart w:id="187" w:name="_Hlk124548038"/>
            <w:del w:id="188" w:author="Mrs J Fletcher" w:date="2024-05-24T10:54:00Z">
              <w:r w:rsidDel="004246D2">
                <w:rPr>
                  <w:b/>
                </w:rPr>
                <w:delText>Trigger Levels on ClassCharts</w:delText>
              </w:r>
            </w:del>
          </w:p>
        </w:tc>
        <w:tc>
          <w:tcPr>
            <w:tcW w:w="7411" w:type="dxa"/>
            <w:gridSpan w:val="3"/>
            <w:tcBorders>
              <w:top w:val="single" w:sz="4" w:space="0" w:color="auto"/>
              <w:left w:val="single" w:sz="4" w:space="0" w:color="auto"/>
              <w:bottom w:val="single" w:sz="18" w:space="0" w:color="auto"/>
              <w:right w:val="single" w:sz="12" w:space="0" w:color="auto"/>
            </w:tcBorders>
            <w:tcPrChange w:id="189" w:author="Mrs J Fletcher" w:date="2024-05-24T10:54:00Z">
              <w:tcPr>
                <w:tcW w:w="7411" w:type="dxa"/>
                <w:gridSpan w:val="3"/>
                <w:tcBorders>
                  <w:top w:val="single" w:sz="4" w:space="0" w:color="auto"/>
                  <w:left w:val="single" w:sz="4" w:space="0" w:color="auto"/>
                  <w:bottom w:val="single" w:sz="18" w:space="0" w:color="auto"/>
                  <w:right w:val="single" w:sz="12" w:space="0" w:color="auto"/>
                </w:tcBorders>
              </w:tcPr>
            </w:tcPrChange>
          </w:tcPr>
          <w:p w14:paraId="255443E6" w14:textId="24DFEEC5" w:rsidR="00BD2604" w:rsidDel="004246D2" w:rsidRDefault="00BD2604">
            <w:pPr>
              <w:jc w:val="center"/>
              <w:rPr>
                <w:del w:id="190" w:author="Mrs J Fletcher" w:date="2024-05-24T10:54:00Z"/>
                <w:b/>
              </w:rPr>
            </w:pPr>
          </w:p>
          <w:p w14:paraId="2CBDA3D3" w14:textId="3DD7CB24" w:rsidR="00BD2604" w:rsidDel="004246D2" w:rsidRDefault="00BD2604">
            <w:pPr>
              <w:jc w:val="center"/>
              <w:rPr>
                <w:del w:id="191" w:author="Mrs J Fletcher" w:date="2024-05-24T10:54:00Z"/>
                <w:b/>
              </w:rPr>
            </w:pPr>
            <w:del w:id="192" w:author="Mrs J Fletcher" w:date="2024-05-24T10:54:00Z">
              <w:r w:rsidDel="004246D2">
                <w:rPr>
                  <w:b/>
                </w:rPr>
                <w:delText>Consequences</w:delText>
              </w:r>
            </w:del>
          </w:p>
          <w:p w14:paraId="0242A442" w14:textId="3BDA1DA2" w:rsidR="00BD2604" w:rsidDel="004246D2" w:rsidRDefault="00BD2604">
            <w:pPr>
              <w:jc w:val="center"/>
              <w:rPr>
                <w:del w:id="193" w:author="Mrs J Fletcher" w:date="2024-05-24T10:54:00Z"/>
                <w:b/>
              </w:rPr>
            </w:pPr>
          </w:p>
        </w:tc>
      </w:tr>
      <w:tr w:rsidR="00BD2604" w:rsidDel="004246D2" w14:paraId="2F58B2D6" w14:textId="32EA84F8" w:rsidTr="004246D2">
        <w:trPr>
          <w:del w:id="194" w:author="Mrs J Fletcher" w:date="2024-05-24T10:54:00Z"/>
        </w:trPr>
        <w:tc>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Change w:id="195" w:author="Mrs J Fletcher" w:date="2024-05-24T10:54:00Z">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
            </w:tcPrChange>
          </w:tcPr>
          <w:p w14:paraId="1F805135" w14:textId="23A4A626" w:rsidR="00BD2604" w:rsidDel="004246D2" w:rsidRDefault="00BD2604">
            <w:pPr>
              <w:ind w:left="113" w:right="113"/>
              <w:jc w:val="center"/>
              <w:rPr>
                <w:del w:id="196" w:author="Mrs J Fletcher" w:date="2024-05-24T10:54:00Z"/>
              </w:rPr>
            </w:pPr>
            <w:del w:id="197" w:author="Mrs J Fletcher" w:date="2024-05-24T10:54:00Z">
              <w:r w:rsidDel="004246D2">
                <w:delText>First Trigger</w:delText>
              </w:r>
            </w:del>
          </w:p>
        </w:tc>
        <w:tc>
          <w:tcPr>
            <w:tcW w:w="2103" w:type="dxa"/>
            <w:tcBorders>
              <w:top w:val="single" w:sz="18" w:space="0" w:color="auto"/>
              <w:left w:val="single" w:sz="12" w:space="0" w:color="auto"/>
              <w:bottom w:val="single" w:sz="4" w:space="0" w:color="auto"/>
              <w:right w:val="single" w:sz="4" w:space="0" w:color="auto"/>
            </w:tcBorders>
            <w:vAlign w:val="center"/>
            <w:tcPrChange w:id="198" w:author="Mrs J Fletcher" w:date="2024-05-24T10:54:00Z">
              <w:tcPr>
                <w:tcW w:w="2103" w:type="dxa"/>
                <w:tcBorders>
                  <w:top w:val="single" w:sz="18" w:space="0" w:color="auto"/>
                  <w:left w:val="single" w:sz="12" w:space="0" w:color="auto"/>
                  <w:bottom w:val="single" w:sz="4" w:space="0" w:color="auto"/>
                  <w:right w:val="single" w:sz="4" w:space="0" w:color="auto"/>
                </w:tcBorders>
                <w:vAlign w:val="center"/>
              </w:tcPr>
            </w:tcPrChange>
          </w:tcPr>
          <w:p w14:paraId="18B831A7" w14:textId="470DD6C0" w:rsidR="00BD2604" w:rsidDel="004246D2" w:rsidRDefault="00BD2604">
            <w:pPr>
              <w:jc w:val="center"/>
              <w:rPr>
                <w:del w:id="199" w:author="Mrs J Fletcher" w:date="2024-05-24T10:54:00Z"/>
                <w:sz w:val="20"/>
              </w:rPr>
            </w:pPr>
          </w:p>
          <w:p w14:paraId="6D558D83" w14:textId="7E86BD2B" w:rsidR="00BD2604" w:rsidDel="004246D2" w:rsidRDefault="00BD2604">
            <w:pPr>
              <w:jc w:val="center"/>
              <w:rPr>
                <w:del w:id="200" w:author="Mrs J Fletcher" w:date="2024-05-24T10:54:00Z"/>
                <w:sz w:val="20"/>
              </w:rPr>
            </w:pPr>
            <w:del w:id="201" w:author="Mrs J Fletcher" w:date="2024-05-24T10:54:00Z">
              <w:r w:rsidDel="004246D2">
                <w:rPr>
                  <w:sz w:val="20"/>
                </w:rPr>
                <w:delText>Level 2 D or E by Tutor</w:delText>
              </w:r>
            </w:del>
          </w:p>
        </w:tc>
        <w:tc>
          <w:tcPr>
            <w:tcW w:w="2409" w:type="dxa"/>
            <w:vMerge w:val="restart"/>
            <w:tcBorders>
              <w:top w:val="single" w:sz="18" w:space="0" w:color="auto"/>
              <w:left w:val="single" w:sz="4" w:space="0" w:color="auto"/>
              <w:bottom w:val="single" w:sz="4" w:space="0" w:color="auto"/>
              <w:right w:val="single" w:sz="4" w:space="0" w:color="auto"/>
            </w:tcBorders>
            <w:vAlign w:val="center"/>
            <w:tcPrChange w:id="202" w:author="Mrs J Fletcher" w:date="2024-05-24T10:54:00Z">
              <w:tcPr>
                <w:tcW w:w="2409" w:type="dxa"/>
                <w:vMerge w:val="restart"/>
                <w:tcBorders>
                  <w:top w:val="single" w:sz="18" w:space="0" w:color="auto"/>
                  <w:left w:val="single" w:sz="4" w:space="0" w:color="auto"/>
                  <w:bottom w:val="single" w:sz="4" w:space="0" w:color="auto"/>
                  <w:right w:val="single" w:sz="4" w:space="0" w:color="auto"/>
                </w:tcBorders>
                <w:vAlign w:val="center"/>
              </w:tcPr>
            </w:tcPrChange>
          </w:tcPr>
          <w:p w14:paraId="0622BD20" w14:textId="3B688CAD" w:rsidR="00BD2604" w:rsidDel="004246D2" w:rsidRDefault="00BD2604">
            <w:pPr>
              <w:jc w:val="center"/>
              <w:rPr>
                <w:del w:id="203" w:author="Mrs J Fletcher" w:date="2024-05-24T10:54:00Z"/>
                <w:b/>
                <w:color w:val="8E2C48"/>
                <w:sz w:val="20"/>
              </w:rPr>
            </w:pPr>
          </w:p>
          <w:p w14:paraId="7DBE22B4" w14:textId="34E997E6" w:rsidR="00BD2604" w:rsidDel="004246D2" w:rsidRDefault="00BD2604">
            <w:pPr>
              <w:jc w:val="center"/>
              <w:rPr>
                <w:del w:id="204" w:author="Mrs J Fletcher" w:date="2024-05-24T10:54:00Z"/>
                <w:b/>
                <w:color w:val="8E2C48"/>
                <w:sz w:val="20"/>
              </w:rPr>
            </w:pPr>
            <w:del w:id="205" w:author="Mrs J Fletcher" w:date="2024-05-24T10:54:00Z">
              <w:r w:rsidDel="004246D2">
                <w:rPr>
                  <w:b/>
                  <w:color w:val="8E2C48"/>
                  <w:sz w:val="20"/>
                </w:rPr>
                <w:delText>30-minute same day detention in IT3.</w:delText>
              </w:r>
            </w:del>
          </w:p>
          <w:p w14:paraId="0246486F" w14:textId="00751E3D" w:rsidR="00BD2604" w:rsidDel="004246D2" w:rsidRDefault="00BD2604">
            <w:pPr>
              <w:jc w:val="center"/>
              <w:rPr>
                <w:del w:id="206" w:author="Mrs J Fletcher" w:date="2024-05-24T10:54:00Z"/>
                <w:sz w:val="20"/>
              </w:rPr>
            </w:pPr>
            <w:del w:id="207" w:author="Mrs J Fletcher" w:date="2024-05-24T10:54:00Z">
              <w:r w:rsidDel="004246D2">
                <w:rPr>
                  <w:sz w:val="20"/>
                </w:rPr>
                <w:delText>(Automatic ClassCharts notification home)</w:delText>
              </w:r>
            </w:del>
          </w:p>
          <w:p w14:paraId="5D55734F" w14:textId="121411C3" w:rsidR="00BD2604" w:rsidDel="004246D2" w:rsidRDefault="00BD2604">
            <w:pPr>
              <w:jc w:val="center"/>
              <w:rPr>
                <w:del w:id="208" w:author="Mrs J Fletcher" w:date="2024-05-24T10:54:00Z"/>
                <w:sz w:val="20"/>
              </w:rPr>
            </w:pPr>
            <w:del w:id="209" w:author="Mrs J Fletcher" w:date="2024-05-24T10:54:00Z">
              <w:r w:rsidDel="004246D2">
                <w:rPr>
                  <w:b/>
                  <w:sz w:val="20"/>
                </w:rPr>
                <w:delText>RJ discussion held</w:delText>
              </w:r>
              <w:r w:rsidDel="004246D2">
                <w:rPr>
                  <w:sz w:val="20"/>
                </w:rPr>
                <w:delText>.</w:delText>
              </w:r>
            </w:del>
          </w:p>
        </w:tc>
        <w:tc>
          <w:tcPr>
            <w:tcW w:w="2209" w:type="dxa"/>
            <w:vMerge w:val="restart"/>
            <w:tcBorders>
              <w:top w:val="single" w:sz="18" w:space="0" w:color="auto"/>
              <w:left w:val="single" w:sz="4" w:space="0" w:color="auto"/>
              <w:bottom w:val="single" w:sz="4" w:space="0" w:color="auto"/>
              <w:right w:val="single" w:sz="4" w:space="0" w:color="auto"/>
            </w:tcBorders>
            <w:vAlign w:val="center"/>
            <w:tcPrChange w:id="210" w:author="Mrs J Fletcher" w:date="2024-05-24T10:54:00Z">
              <w:tcPr>
                <w:tcW w:w="2209" w:type="dxa"/>
                <w:vMerge w:val="restart"/>
                <w:tcBorders>
                  <w:top w:val="single" w:sz="18" w:space="0" w:color="auto"/>
                  <w:left w:val="single" w:sz="4" w:space="0" w:color="auto"/>
                  <w:bottom w:val="single" w:sz="4" w:space="0" w:color="auto"/>
                  <w:right w:val="single" w:sz="4" w:space="0" w:color="auto"/>
                </w:tcBorders>
                <w:vAlign w:val="center"/>
              </w:tcPr>
            </w:tcPrChange>
          </w:tcPr>
          <w:p w14:paraId="32358541" w14:textId="26FA1220" w:rsidR="00BD2604" w:rsidDel="004246D2" w:rsidRDefault="00BD2604">
            <w:pPr>
              <w:jc w:val="center"/>
              <w:rPr>
                <w:del w:id="211" w:author="Mrs J Fletcher" w:date="2024-05-24T10:54:00Z"/>
                <w:b/>
                <w:sz w:val="20"/>
              </w:rPr>
            </w:pPr>
            <w:del w:id="212" w:author="Mrs J Fletcher" w:date="2024-05-24T10:54:00Z">
              <w:r w:rsidDel="004246D2">
                <w:rPr>
                  <w:b/>
                  <w:color w:val="FF0000"/>
                  <w:sz w:val="20"/>
                </w:rPr>
                <w:delText>Failure to attend detention increased to 1-hour next day in Reflection Room.</w:delText>
              </w:r>
            </w:del>
          </w:p>
        </w:tc>
        <w:tc>
          <w:tcPr>
            <w:tcW w:w="2793" w:type="dxa"/>
            <w:vMerge w:val="restart"/>
            <w:tcBorders>
              <w:top w:val="single" w:sz="18" w:space="0" w:color="auto"/>
              <w:left w:val="single" w:sz="4" w:space="0" w:color="auto"/>
              <w:bottom w:val="single" w:sz="4" w:space="0" w:color="auto"/>
              <w:right w:val="single" w:sz="18" w:space="0" w:color="auto"/>
            </w:tcBorders>
            <w:vAlign w:val="center"/>
            <w:tcPrChange w:id="213" w:author="Mrs J Fletcher" w:date="2024-05-24T10:54:00Z">
              <w:tcPr>
                <w:tcW w:w="2793" w:type="dxa"/>
                <w:vMerge w:val="restart"/>
                <w:tcBorders>
                  <w:top w:val="single" w:sz="18" w:space="0" w:color="auto"/>
                  <w:left w:val="single" w:sz="4" w:space="0" w:color="auto"/>
                  <w:bottom w:val="single" w:sz="4" w:space="0" w:color="auto"/>
                  <w:right w:val="single" w:sz="18" w:space="0" w:color="auto"/>
                </w:tcBorders>
                <w:vAlign w:val="center"/>
              </w:tcPr>
            </w:tcPrChange>
          </w:tcPr>
          <w:p w14:paraId="4A45DA24" w14:textId="2AFEBADB" w:rsidR="00BD2604" w:rsidDel="004246D2" w:rsidRDefault="00BD2604">
            <w:pPr>
              <w:jc w:val="center"/>
              <w:rPr>
                <w:del w:id="214" w:author="Mrs J Fletcher" w:date="2024-05-24T10:54:00Z"/>
                <w:b/>
                <w:color w:val="FF0000"/>
                <w:sz w:val="22"/>
              </w:rPr>
            </w:pPr>
            <w:del w:id="215" w:author="Mrs J Fletcher" w:date="2024-05-24T10:54:00Z">
              <w:r w:rsidDel="004246D2">
                <w:rPr>
                  <w:b/>
                  <w:color w:val="FF0000"/>
                </w:rPr>
                <w:delText>If extended detention also missed, student in WAVE next day</w:delText>
              </w:r>
            </w:del>
          </w:p>
          <w:p w14:paraId="74CE7483" w14:textId="62961683" w:rsidR="00BD2604" w:rsidDel="004246D2" w:rsidRDefault="00BD2604">
            <w:pPr>
              <w:jc w:val="center"/>
              <w:rPr>
                <w:del w:id="216" w:author="Mrs J Fletcher" w:date="2024-05-24T10:54:00Z"/>
              </w:rPr>
            </w:pPr>
            <w:del w:id="217" w:author="Mrs J Fletcher" w:date="2024-05-24T10:54:00Z">
              <w:r w:rsidDel="004246D2">
                <w:delText>(extended day until 4pm)</w:delText>
              </w:r>
            </w:del>
          </w:p>
        </w:tc>
      </w:tr>
      <w:tr w:rsidR="00BD2604" w:rsidDel="004246D2" w14:paraId="668D8835" w14:textId="71BBA7FC" w:rsidTr="004246D2">
        <w:trPr>
          <w:del w:id="218"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219"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78D18F49" w14:textId="69FBEEB7" w:rsidR="00BD2604" w:rsidDel="004246D2" w:rsidRDefault="00BD2604">
            <w:pPr>
              <w:rPr>
                <w:del w:id="220" w:author="Mrs J Fletcher" w:date="2024-05-24T10:54:00Z"/>
                <w:sz w:val="22"/>
                <w:szCs w:val="22"/>
                <w:lang w:eastAsia="en-US"/>
              </w:rPr>
            </w:pPr>
          </w:p>
        </w:tc>
        <w:tc>
          <w:tcPr>
            <w:tcW w:w="2103" w:type="dxa"/>
            <w:tcBorders>
              <w:top w:val="single" w:sz="4" w:space="0" w:color="auto"/>
              <w:left w:val="single" w:sz="12" w:space="0" w:color="auto"/>
              <w:bottom w:val="single" w:sz="4" w:space="0" w:color="auto"/>
              <w:right w:val="single" w:sz="4" w:space="0" w:color="auto"/>
            </w:tcBorders>
            <w:vAlign w:val="center"/>
            <w:tcPrChange w:id="221" w:author="Mrs J Fletcher" w:date="2024-05-24T10:54:00Z">
              <w:tcPr>
                <w:tcW w:w="2103" w:type="dxa"/>
                <w:tcBorders>
                  <w:top w:val="single" w:sz="4" w:space="0" w:color="auto"/>
                  <w:left w:val="single" w:sz="12" w:space="0" w:color="auto"/>
                  <w:bottom w:val="single" w:sz="4" w:space="0" w:color="auto"/>
                  <w:right w:val="single" w:sz="4" w:space="0" w:color="auto"/>
                </w:tcBorders>
                <w:vAlign w:val="center"/>
              </w:tcPr>
            </w:tcPrChange>
          </w:tcPr>
          <w:p w14:paraId="1A72D1AB" w14:textId="0101CD68" w:rsidR="00BD2604" w:rsidDel="004246D2" w:rsidRDefault="00BD2604">
            <w:pPr>
              <w:jc w:val="center"/>
              <w:rPr>
                <w:del w:id="222" w:author="Mrs J Fletcher" w:date="2024-05-24T10:54:00Z"/>
                <w:sz w:val="20"/>
              </w:rPr>
            </w:pPr>
            <w:del w:id="223" w:author="Mrs J Fletcher" w:date="2024-05-24T10:54:00Z">
              <w:r w:rsidDel="004246D2">
                <w:rPr>
                  <w:sz w:val="20"/>
                </w:rPr>
                <w:delText>“red card” issued</w:delText>
              </w:r>
            </w:del>
          </w:p>
        </w:tc>
        <w:tc>
          <w:tcPr>
            <w:tcW w:w="0" w:type="auto"/>
            <w:vMerge/>
            <w:tcBorders>
              <w:top w:val="single" w:sz="18" w:space="0" w:color="auto"/>
              <w:left w:val="single" w:sz="4" w:space="0" w:color="auto"/>
              <w:bottom w:val="single" w:sz="4" w:space="0" w:color="auto"/>
              <w:right w:val="single" w:sz="4" w:space="0" w:color="auto"/>
            </w:tcBorders>
            <w:vAlign w:val="center"/>
            <w:tcPrChange w:id="224" w:author="Mrs J Fletcher" w:date="2024-05-24T10:54:00Z">
              <w:tcPr>
                <w:tcW w:w="0" w:type="auto"/>
                <w:vMerge/>
                <w:tcBorders>
                  <w:top w:val="single" w:sz="18" w:space="0" w:color="auto"/>
                  <w:left w:val="single" w:sz="4" w:space="0" w:color="auto"/>
                  <w:bottom w:val="single" w:sz="4" w:space="0" w:color="auto"/>
                  <w:right w:val="single" w:sz="4" w:space="0" w:color="auto"/>
                </w:tcBorders>
                <w:vAlign w:val="center"/>
              </w:tcPr>
            </w:tcPrChange>
          </w:tcPr>
          <w:p w14:paraId="41E24132" w14:textId="3D31C9FA" w:rsidR="00BD2604" w:rsidDel="004246D2" w:rsidRDefault="00BD2604">
            <w:pPr>
              <w:rPr>
                <w:del w:id="225" w:author="Mrs J Fletcher" w:date="2024-05-24T10:54:00Z"/>
                <w:sz w:val="20"/>
                <w:szCs w:val="22"/>
                <w:lang w:eastAsia="en-US"/>
              </w:rPr>
            </w:pPr>
          </w:p>
        </w:tc>
        <w:tc>
          <w:tcPr>
            <w:tcW w:w="0" w:type="auto"/>
            <w:vMerge/>
            <w:tcBorders>
              <w:top w:val="single" w:sz="18" w:space="0" w:color="auto"/>
              <w:left w:val="single" w:sz="4" w:space="0" w:color="auto"/>
              <w:bottom w:val="single" w:sz="4" w:space="0" w:color="auto"/>
              <w:right w:val="single" w:sz="4" w:space="0" w:color="auto"/>
            </w:tcBorders>
            <w:vAlign w:val="center"/>
            <w:tcPrChange w:id="226" w:author="Mrs J Fletcher" w:date="2024-05-24T10:54:00Z">
              <w:tcPr>
                <w:tcW w:w="0" w:type="auto"/>
                <w:vMerge/>
                <w:tcBorders>
                  <w:top w:val="single" w:sz="18" w:space="0" w:color="auto"/>
                  <w:left w:val="single" w:sz="4" w:space="0" w:color="auto"/>
                  <w:bottom w:val="single" w:sz="4" w:space="0" w:color="auto"/>
                  <w:right w:val="single" w:sz="4" w:space="0" w:color="auto"/>
                </w:tcBorders>
                <w:vAlign w:val="center"/>
              </w:tcPr>
            </w:tcPrChange>
          </w:tcPr>
          <w:p w14:paraId="1FEBFE39" w14:textId="3A1E4254" w:rsidR="00BD2604" w:rsidDel="004246D2" w:rsidRDefault="00BD2604">
            <w:pPr>
              <w:rPr>
                <w:del w:id="227" w:author="Mrs J Fletcher" w:date="2024-05-24T10:54:00Z"/>
                <w:b/>
                <w:sz w:val="20"/>
                <w:szCs w:val="22"/>
                <w:lang w:eastAsia="en-US"/>
              </w:rPr>
            </w:pPr>
          </w:p>
        </w:tc>
        <w:tc>
          <w:tcPr>
            <w:tcW w:w="0" w:type="auto"/>
            <w:vMerge/>
            <w:tcBorders>
              <w:top w:val="single" w:sz="18" w:space="0" w:color="auto"/>
              <w:left w:val="single" w:sz="4" w:space="0" w:color="auto"/>
              <w:bottom w:val="single" w:sz="4" w:space="0" w:color="auto"/>
              <w:right w:val="single" w:sz="18" w:space="0" w:color="auto"/>
            </w:tcBorders>
            <w:vAlign w:val="center"/>
            <w:tcPrChange w:id="228" w:author="Mrs J Fletcher" w:date="2024-05-24T10:54:00Z">
              <w:tcPr>
                <w:tcW w:w="0" w:type="auto"/>
                <w:vMerge/>
                <w:tcBorders>
                  <w:top w:val="single" w:sz="18" w:space="0" w:color="auto"/>
                  <w:left w:val="single" w:sz="4" w:space="0" w:color="auto"/>
                  <w:bottom w:val="single" w:sz="4" w:space="0" w:color="auto"/>
                  <w:right w:val="single" w:sz="18" w:space="0" w:color="auto"/>
                </w:tcBorders>
                <w:vAlign w:val="center"/>
              </w:tcPr>
            </w:tcPrChange>
          </w:tcPr>
          <w:p w14:paraId="3B848921" w14:textId="35E372E6" w:rsidR="00BD2604" w:rsidDel="004246D2" w:rsidRDefault="00BD2604">
            <w:pPr>
              <w:rPr>
                <w:del w:id="229" w:author="Mrs J Fletcher" w:date="2024-05-24T10:54:00Z"/>
                <w:sz w:val="22"/>
                <w:szCs w:val="22"/>
                <w:lang w:eastAsia="en-US"/>
              </w:rPr>
            </w:pPr>
          </w:p>
        </w:tc>
      </w:tr>
      <w:tr w:rsidR="00BD2604" w:rsidDel="004246D2" w14:paraId="19241B30" w14:textId="0412A842" w:rsidTr="004246D2">
        <w:trPr>
          <w:del w:id="230"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231"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5EAF558F" w14:textId="472864DC" w:rsidR="00BD2604" w:rsidDel="004246D2" w:rsidRDefault="00BD2604">
            <w:pPr>
              <w:rPr>
                <w:del w:id="232" w:author="Mrs J Fletcher" w:date="2024-05-24T10:54:00Z"/>
                <w:sz w:val="22"/>
                <w:szCs w:val="22"/>
                <w:lang w:eastAsia="en-US"/>
              </w:rPr>
            </w:pPr>
          </w:p>
        </w:tc>
        <w:tc>
          <w:tcPr>
            <w:tcW w:w="2103" w:type="dxa"/>
            <w:tcBorders>
              <w:top w:val="single" w:sz="4" w:space="0" w:color="auto"/>
              <w:left w:val="single" w:sz="12" w:space="0" w:color="auto"/>
              <w:bottom w:val="single" w:sz="4" w:space="0" w:color="auto"/>
              <w:right w:val="single" w:sz="4" w:space="0" w:color="auto"/>
            </w:tcBorders>
            <w:vAlign w:val="center"/>
            <w:tcPrChange w:id="233" w:author="Mrs J Fletcher" w:date="2024-05-24T10:54:00Z">
              <w:tcPr>
                <w:tcW w:w="2103" w:type="dxa"/>
                <w:tcBorders>
                  <w:top w:val="single" w:sz="4" w:space="0" w:color="auto"/>
                  <w:left w:val="single" w:sz="12" w:space="0" w:color="auto"/>
                  <w:bottom w:val="single" w:sz="4" w:space="0" w:color="auto"/>
                  <w:right w:val="single" w:sz="4" w:space="0" w:color="auto"/>
                </w:tcBorders>
                <w:vAlign w:val="center"/>
              </w:tcPr>
            </w:tcPrChange>
          </w:tcPr>
          <w:p w14:paraId="077235E8" w14:textId="73B21E91" w:rsidR="00BD2604" w:rsidDel="004246D2" w:rsidRDefault="00BD2604">
            <w:pPr>
              <w:jc w:val="center"/>
              <w:rPr>
                <w:del w:id="234" w:author="Mrs J Fletcher" w:date="2024-05-24T10:54:00Z"/>
                <w:sz w:val="20"/>
              </w:rPr>
            </w:pPr>
            <w:del w:id="235" w:author="Mrs J Fletcher" w:date="2024-05-24T10:54:00Z">
              <w:r w:rsidDel="004246D2">
                <w:rPr>
                  <w:sz w:val="20"/>
                </w:rPr>
                <w:delText>“Undesirable” level given</w:delText>
              </w:r>
            </w:del>
          </w:p>
        </w:tc>
        <w:tc>
          <w:tcPr>
            <w:tcW w:w="0" w:type="auto"/>
            <w:vMerge/>
            <w:tcBorders>
              <w:top w:val="single" w:sz="18" w:space="0" w:color="auto"/>
              <w:left w:val="single" w:sz="4" w:space="0" w:color="auto"/>
              <w:bottom w:val="single" w:sz="4" w:space="0" w:color="auto"/>
              <w:right w:val="single" w:sz="4" w:space="0" w:color="auto"/>
            </w:tcBorders>
            <w:vAlign w:val="center"/>
            <w:tcPrChange w:id="236" w:author="Mrs J Fletcher" w:date="2024-05-24T10:54:00Z">
              <w:tcPr>
                <w:tcW w:w="0" w:type="auto"/>
                <w:vMerge/>
                <w:tcBorders>
                  <w:top w:val="single" w:sz="18" w:space="0" w:color="auto"/>
                  <w:left w:val="single" w:sz="4" w:space="0" w:color="auto"/>
                  <w:bottom w:val="single" w:sz="4" w:space="0" w:color="auto"/>
                  <w:right w:val="single" w:sz="4" w:space="0" w:color="auto"/>
                </w:tcBorders>
                <w:vAlign w:val="center"/>
              </w:tcPr>
            </w:tcPrChange>
          </w:tcPr>
          <w:p w14:paraId="438AA86C" w14:textId="134B87EE" w:rsidR="00BD2604" w:rsidDel="004246D2" w:rsidRDefault="00BD2604">
            <w:pPr>
              <w:rPr>
                <w:del w:id="237" w:author="Mrs J Fletcher" w:date="2024-05-24T10:54:00Z"/>
                <w:sz w:val="20"/>
                <w:szCs w:val="22"/>
                <w:lang w:eastAsia="en-US"/>
              </w:rPr>
            </w:pPr>
          </w:p>
        </w:tc>
        <w:tc>
          <w:tcPr>
            <w:tcW w:w="0" w:type="auto"/>
            <w:vMerge/>
            <w:tcBorders>
              <w:top w:val="single" w:sz="18" w:space="0" w:color="auto"/>
              <w:left w:val="single" w:sz="4" w:space="0" w:color="auto"/>
              <w:bottom w:val="single" w:sz="4" w:space="0" w:color="auto"/>
              <w:right w:val="single" w:sz="4" w:space="0" w:color="auto"/>
            </w:tcBorders>
            <w:vAlign w:val="center"/>
            <w:tcPrChange w:id="238" w:author="Mrs J Fletcher" w:date="2024-05-24T10:54:00Z">
              <w:tcPr>
                <w:tcW w:w="0" w:type="auto"/>
                <w:vMerge/>
                <w:tcBorders>
                  <w:top w:val="single" w:sz="18" w:space="0" w:color="auto"/>
                  <w:left w:val="single" w:sz="4" w:space="0" w:color="auto"/>
                  <w:bottom w:val="single" w:sz="4" w:space="0" w:color="auto"/>
                  <w:right w:val="single" w:sz="4" w:space="0" w:color="auto"/>
                </w:tcBorders>
                <w:vAlign w:val="center"/>
              </w:tcPr>
            </w:tcPrChange>
          </w:tcPr>
          <w:p w14:paraId="396C1858" w14:textId="53AA74A0" w:rsidR="00BD2604" w:rsidDel="004246D2" w:rsidRDefault="00BD2604">
            <w:pPr>
              <w:rPr>
                <w:del w:id="239" w:author="Mrs J Fletcher" w:date="2024-05-24T10:54:00Z"/>
                <w:b/>
                <w:sz w:val="20"/>
                <w:szCs w:val="22"/>
                <w:lang w:eastAsia="en-US"/>
              </w:rPr>
            </w:pPr>
          </w:p>
        </w:tc>
        <w:tc>
          <w:tcPr>
            <w:tcW w:w="0" w:type="auto"/>
            <w:vMerge/>
            <w:tcBorders>
              <w:top w:val="single" w:sz="18" w:space="0" w:color="auto"/>
              <w:left w:val="single" w:sz="4" w:space="0" w:color="auto"/>
              <w:bottom w:val="single" w:sz="4" w:space="0" w:color="auto"/>
              <w:right w:val="single" w:sz="18" w:space="0" w:color="auto"/>
            </w:tcBorders>
            <w:vAlign w:val="center"/>
            <w:tcPrChange w:id="240" w:author="Mrs J Fletcher" w:date="2024-05-24T10:54:00Z">
              <w:tcPr>
                <w:tcW w:w="0" w:type="auto"/>
                <w:vMerge/>
                <w:tcBorders>
                  <w:top w:val="single" w:sz="18" w:space="0" w:color="auto"/>
                  <w:left w:val="single" w:sz="4" w:space="0" w:color="auto"/>
                  <w:bottom w:val="single" w:sz="4" w:space="0" w:color="auto"/>
                  <w:right w:val="single" w:sz="18" w:space="0" w:color="auto"/>
                </w:tcBorders>
                <w:vAlign w:val="center"/>
              </w:tcPr>
            </w:tcPrChange>
          </w:tcPr>
          <w:p w14:paraId="02EEAB09" w14:textId="4D48FCAF" w:rsidR="00BD2604" w:rsidDel="004246D2" w:rsidRDefault="00BD2604">
            <w:pPr>
              <w:rPr>
                <w:del w:id="241" w:author="Mrs J Fletcher" w:date="2024-05-24T10:54:00Z"/>
                <w:sz w:val="22"/>
                <w:szCs w:val="22"/>
                <w:lang w:eastAsia="en-US"/>
              </w:rPr>
            </w:pPr>
          </w:p>
        </w:tc>
      </w:tr>
      <w:tr w:rsidR="00BD2604" w:rsidDel="004246D2" w14:paraId="16A0097F" w14:textId="38CD4BD3" w:rsidTr="004246D2">
        <w:trPr>
          <w:del w:id="242"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243"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1933CCA5" w14:textId="5ACDA7EB" w:rsidR="00BD2604" w:rsidDel="004246D2" w:rsidRDefault="00BD2604">
            <w:pPr>
              <w:rPr>
                <w:del w:id="244" w:author="Mrs J Fletcher" w:date="2024-05-24T10:54:00Z"/>
                <w:sz w:val="22"/>
                <w:szCs w:val="22"/>
                <w:lang w:eastAsia="en-US"/>
              </w:rPr>
            </w:pPr>
          </w:p>
        </w:tc>
        <w:tc>
          <w:tcPr>
            <w:tcW w:w="2103" w:type="dxa"/>
            <w:tcBorders>
              <w:top w:val="single" w:sz="4" w:space="0" w:color="auto"/>
              <w:left w:val="single" w:sz="12" w:space="0" w:color="auto"/>
              <w:bottom w:val="single" w:sz="18" w:space="0" w:color="auto"/>
              <w:right w:val="single" w:sz="4" w:space="0" w:color="auto"/>
            </w:tcBorders>
            <w:vAlign w:val="center"/>
            <w:tcPrChange w:id="245" w:author="Mrs J Fletcher" w:date="2024-05-24T10:54:00Z">
              <w:tcPr>
                <w:tcW w:w="2103" w:type="dxa"/>
                <w:tcBorders>
                  <w:top w:val="single" w:sz="4" w:space="0" w:color="auto"/>
                  <w:left w:val="single" w:sz="12" w:space="0" w:color="auto"/>
                  <w:bottom w:val="single" w:sz="18" w:space="0" w:color="auto"/>
                  <w:right w:val="single" w:sz="4" w:space="0" w:color="auto"/>
                </w:tcBorders>
                <w:vAlign w:val="center"/>
              </w:tcPr>
            </w:tcPrChange>
          </w:tcPr>
          <w:p w14:paraId="733E9601" w14:textId="1EAFC833" w:rsidR="00BD2604" w:rsidDel="004246D2" w:rsidRDefault="00BD2604">
            <w:pPr>
              <w:jc w:val="center"/>
              <w:rPr>
                <w:del w:id="246" w:author="Mrs J Fletcher" w:date="2024-05-24T10:54:00Z"/>
                <w:sz w:val="20"/>
              </w:rPr>
            </w:pPr>
            <w:del w:id="247" w:author="Mrs J Fletcher" w:date="2024-05-24T10:54:00Z">
              <w:r w:rsidDel="004246D2">
                <w:rPr>
                  <w:sz w:val="20"/>
                </w:rPr>
                <w:delText>Level G*</w:delText>
              </w:r>
            </w:del>
          </w:p>
        </w:tc>
        <w:tc>
          <w:tcPr>
            <w:tcW w:w="2409" w:type="dxa"/>
            <w:tcBorders>
              <w:top w:val="single" w:sz="4" w:space="0" w:color="auto"/>
              <w:left w:val="single" w:sz="4" w:space="0" w:color="auto"/>
              <w:bottom w:val="single" w:sz="18" w:space="0" w:color="auto"/>
              <w:right w:val="single" w:sz="4" w:space="0" w:color="auto"/>
            </w:tcBorders>
            <w:vAlign w:val="center"/>
            <w:tcPrChange w:id="248" w:author="Mrs J Fletcher" w:date="2024-05-24T10:54:00Z">
              <w:tcPr>
                <w:tcW w:w="2409" w:type="dxa"/>
                <w:tcBorders>
                  <w:top w:val="single" w:sz="4" w:space="0" w:color="auto"/>
                  <w:left w:val="single" w:sz="4" w:space="0" w:color="auto"/>
                  <w:bottom w:val="single" w:sz="18" w:space="0" w:color="auto"/>
                  <w:right w:val="single" w:sz="4" w:space="0" w:color="auto"/>
                </w:tcBorders>
                <w:vAlign w:val="center"/>
              </w:tcPr>
            </w:tcPrChange>
          </w:tcPr>
          <w:p w14:paraId="430D89D1" w14:textId="25F2AD82" w:rsidR="00BD2604" w:rsidDel="004246D2" w:rsidRDefault="00BD2604">
            <w:pPr>
              <w:jc w:val="center"/>
              <w:rPr>
                <w:del w:id="249" w:author="Mrs J Fletcher" w:date="2024-05-24T10:54:00Z"/>
                <w:b/>
                <w:color w:val="8E2C48"/>
                <w:sz w:val="20"/>
              </w:rPr>
            </w:pPr>
            <w:del w:id="250" w:author="Mrs J Fletcher" w:date="2024-05-24T10:54:00Z">
              <w:r w:rsidDel="004246D2">
                <w:rPr>
                  <w:b/>
                  <w:color w:val="8E2C48"/>
                  <w:sz w:val="20"/>
                </w:rPr>
                <w:delText>15-minute same day detention in IT3</w:delText>
              </w:r>
            </w:del>
          </w:p>
          <w:p w14:paraId="796CEEAA" w14:textId="58A02099" w:rsidR="00BD2604" w:rsidDel="004246D2" w:rsidRDefault="00BD2604">
            <w:pPr>
              <w:jc w:val="center"/>
              <w:rPr>
                <w:del w:id="251" w:author="Mrs J Fletcher" w:date="2024-05-24T10:54:00Z"/>
                <w:sz w:val="20"/>
              </w:rPr>
            </w:pPr>
            <w:del w:id="252" w:author="Mrs J Fletcher" w:date="2024-05-24T10:54:00Z">
              <w:r w:rsidDel="004246D2">
                <w:rPr>
                  <w:sz w:val="20"/>
                </w:rPr>
                <w:delText>(Automatic ClassCharts notification home)</w:delText>
              </w:r>
            </w:del>
          </w:p>
        </w:tc>
        <w:tc>
          <w:tcPr>
            <w:tcW w:w="2209" w:type="dxa"/>
            <w:tcBorders>
              <w:top w:val="single" w:sz="4" w:space="0" w:color="auto"/>
              <w:left w:val="single" w:sz="4" w:space="0" w:color="auto"/>
              <w:bottom w:val="single" w:sz="18" w:space="0" w:color="auto"/>
              <w:right w:val="single" w:sz="4" w:space="0" w:color="auto"/>
            </w:tcBorders>
            <w:vAlign w:val="center"/>
            <w:tcPrChange w:id="253" w:author="Mrs J Fletcher" w:date="2024-05-24T10:54:00Z">
              <w:tcPr>
                <w:tcW w:w="2209" w:type="dxa"/>
                <w:tcBorders>
                  <w:top w:val="single" w:sz="4" w:space="0" w:color="auto"/>
                  <w:left w:val="single" w:sz="4" w:space="0" w:color="auto"/>
                  <w:bottom w:val="single" w:sz="18" w:space="0" w:color="auto"/>
                  <w:right w:val="single" w:sz="4" w:space="0" w:color="auto"/>
                </w:tcBorders>
                <w:vAlign w:val="center"/>
              </w:tcPr>
            </w:tcPrChange>
          </w:tcPr>
          <w:p w14:paraId="630CE47F" w14:textId="120F5FC8" w:rsidR="00BD2604" w:rsidDel="004246D2" w:rsidRDefault="00BD2604">
            <w:pPr>
              <w:jc w:val="center"/>
              <w:rPr>
                <w:del w:id="254" w:author="Mrs J Fletcher" w:date="2024-05-24T10:54:00Z"/>
                <w:b/>
                <w:sz w:val="20"/>
              </w:rPr>
            </w:pPr>
            <w:del w:id="255" w:author="Mrs J Fletcher" w:date="2024-05-24T10:54:00Z">
              <w:r w:rsidDel="004246D2">
                <w:rPr>
                  <w:b/>
                  <w:color w:val="FF0000"/>
                  <w:sz w:val="20"/>
                </w:rPr>
                <w:delText>Failure to attend detention increased to 30 minutes in IT3.</w:delText>
              </w:r>
            </w:del>
          </w:p>
        </w:tc>
        <w:tc>
          <w:tcPr>
            <w:tcW w:w="0" w:type="auto"/>
            <w:vMerge/>
            <w:tcBorders>
              <w:top w:val="single" w:sz="18" w:space="0" w:color="auto"/>
              <w:left w:val="single" w:sz="4" w:space="0" w:color="auto"/>
              <w:bottom w:val="single" w:sz="4" w:space="0" w:color="auto"/>
              <w:right w:val="single" w:sz="18" w:space="0" w:color="auto"/>
            </w:tcBorders>
            <w:vAlign w:val="center"/>
            <w:tcPrChange w:id="256" w:author="Mrs J Fletcher" w:date="2024-05-24T10:54:00Z">
              <w:tcPr>
                <w:tcW w:w="0" w:type="auto"/>
                <w:vMerge/>
                <w:tcBorders>
                  <w:top w:val="single" w:sz="18" w:space="0" w:color="auto"/>
                  <w:left w:val="single" w:sz="4" w:space="0" w:color="auto"/>
                  <w:bottom w:val="single" w:sz="4" w:space="0" w:color="auto"/>
                  <w:right w:val="single" w:sz="18" w:space="0" w:color="auto"/>
                </w:tcBorders>
                <w:vAlign w:val="center"/>
              </w:tcPr>
            </w:tcPrChange>
          </w:tcPr>
          <w:p w14:paraId="00A6B5FB" w14:textId="72DA3918" w:rsidR="00BD2604" w:rsidDel="004246D2" w:rsidRDefault="00BD2604">
            <w:pPr>
              <w:rPr>
                <w:del w:id="257" w:author="Mrs J Fletcher" w:date="2024-05-24T10:54:00Z"/>
                <w:sz w:val="22"/>
                <w:szCs w:val="22"/>
                <w:lang w:eastAsia="en-US"/>
              </w:rPr>
            </w:pPr>
          </w:p>
        </w:tc>
      </w:tr>
      <w:tr w:rsidR="00BD2604" w:rsidDel="004246D2" w14:paraId="543B073A" w14:textId="367FEE7B" w:rsidTr="004246D2">
        <w:trPr>
          <w:del w:id="258" w:author="Mrs J Fletcher" w:date="2024-05-24T10:54:00Z"/>
        </w:trPr>
        <w:tc>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Change w:id="259" w:author="Mrs J Fletcher" w:date="2024-05-24T10:54:00Z">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
            </w:tcPrChange>
          </w:tcPr>
          <w:p w14:paraId="1499002B" w14:textId="36E2AC1A" w:rsidR="00BD2604" w:rsidDel="004246D2" w:rsidRDefault="00BD2604">
            <w:pPr>
              <w:ind w:left="113" w:right="113"/>
              <w:jc w:val="center"/>
              <w:rPr>
                <w:del w:id="260" w:author="Mrs J Fletcher" w:date="2024-05-24T10:54:00Z"/>
                <w:sz w:val="22"/>
              </w:rPr>
            </w:pPr>
            <w:del w:id="261" w:author="Mrs J Fletcher" w:date="2024-05-24T10:54:00Z">
              <w:r w:rsidDel="004246D2">
                <w:delText>Second Trigger</w:delText>
              </w:r>
            </w:del>
          </w:p>
        </w:tc>
        <w:tc>
          <w:tcPr>
            <w:tcW w:w="2103" w:type="dxa"/>
            <w:tcBorders>
              <w:top w:val="single" w:sz="18" w:space="0" w:color="auto"/>
              <w:left w:val="single" w:sz="12" w:space="0" w:color="auto"/>
              <w:bottom w:val="single" w:sz="4" w:space="0" w:color="auto"/>
              <w:right w:val="single" w:sz="4" w:space="0" w:color="auto"/>
            </w:tcBorders>
            <w:vAlign w:val="center"/>
            <w:tcPrChange w:id="262" w:author="Mrs J Fletcher" w:date="2024-05-24T10:54:00Z">
              <w:tcPr>
                <w:tcW w:w="2103" w:type="dxa"/>
                <w:tcBorders>
                  <w:top w:val="single" w:sz="18" w:space="0" w:color="auto"/>
                  <w:left w:val="single" w:sz="12" w:space="0" w:color="auto"/>
                  <w:bottom w:val="single" w:sz="4" w:space="0" w:color="auto"/>
                  <w:right w:val="single" w:sz="4" w:space="0" w:color="auto"/>
                </w:tcBorders>
                <w:vAlign w:val="center"/>
              </w:tcPr>
            </w:tcPrChange>
          </w:tcPr>
          <w:p w14:paraId="4CA824FC" w14:textId="38EB189A" w:rsidR="00BD2604" w:rsidDel="004246D2" w:rsidRDefault="00BD2604">
            <w:pPr>
              <w:jc w:val="center"/>
              <w:rPr>
                <w:del w:id="263" w:author="Mrs J Fletcher" w:date="2024-05-24T10:54:00Z"/>
                <w:sz w:val="20"/>
              </w:rPr>
            </w:pPr>
          </w:p>
          <w:p w14:paraId="699FB1F2" w14:textId="30F1421B" w:rsidR="00BD2604" w:rsidDel="004246D2" w:rsidRDefault="00BD2604">
            <w:pPr>
              <w:jc w:val="center"/>
              <w:rPr>
                <w:del w:id="264" w:author="Mrs J Fletcher" w:date="2024-05-24T10:54:00Z"/>
                <w:sz w:val="20"/>
              </w:rPr>
            </w:pPr>
            <w:del w:id="265" w:author="Mrs J Fletcher" w:date="2024-05-24T10:54:00Z">
              <w:r w:rsidDel="004246D2">
                <w:rPr>
                  <w:sz w:val="20"/>
                </w:rPr>
                <w:delText>Level 2 D or E by Tutor for 2 consecutive weeks</w:delText>
              </w:r>
            </w:del>
          </w:p>
        </w:tc>
        <w:tc>
          <w:tcPr>
            <w:tcW w:w="4618" w:type="dxa"/>
            <w:gridSpan w:val="2"/>
            <w:vMerge w:val="restart"/>
            <w:tcBorders>
              <w:top w:val="single" w:sz="18" w:space="0" w:color="auto"/>
              <w:left w:val="single" w:sz="4" w:space="0" w:color="auto"/>
              <w:bottom w:val="single" w:sz="18" w:space="0" w:color="auto"/>
              <w:right w:val="single" w:sz="4" w:space="0" w:color="auto"/>
            </w:tcBorders>
            <w:vAlign w:val="center"/>
            <w:tcPrChange w:id="266" w:author="Mrs J Fletcher" w:date="2024-05-24T10:54:00Z">
              <w:tcPr>
                <w:tcW w:w="4618" w:type="dxa"/>
                <w:gridSpan w:val="2"/>
                <w:vMerge w:val="restart"/>
                <w:tcBorders>
                  <w:top w:val="single" w:sz="18" w:space="0" w:color="auto"/>
                  <w:left w:val="single" w:sz="4" w:space="0" w:color="auto"/>
                  <w:bottom w:val="single" w:sz="18" w:space="0" w:color="auto"/>
                  <w:right w:val="single" w:sz="4" w:space="0" w:color="auto"/>
                </w:tcBorders>
                <w:vAlign w:val="center"/>
              </w:tcPr>
            </w:tcPrChange>
          </w:tcPr>
          <w:p w14:paraId="2E7A83B5" w14:textId="53D8D1BB" w:rsidR="00BD2604" w:rsidDel="004246D2" w:rsidRDefault="00BD2604">
            <w:pPr>
              <w:jc w:val="center"/>
              <w:rPr>
                <w:del w:id="267" w:author="Mrs J Fletcher" w:date="2024-05-24T10:54:00Z"/>
                <w:sz w:val="20"/>
              </w:rPr>
            </w:pPr>
            <w:del w:id="268" w:author="Mrs J Fletcher" w:date="2024-05-24T10:54:00Z">
              <w:r w:rsidDel="004246D2">
                <w:rPr>
                  <w:b/>
                  <w:color w:val="8E2C48"/>
                  <w:sz w:val="20"/>
                </w:rPr>
                <w:delText>Extended day in WAVE until 4pm (</w:delText>
              </w:r>
              <w:r w:rsidDel="004246D2">
                <w:rPr>
                  <w:sz w:val="20"/>
                </w:rPr>
                <w:delText>3pm on a Tuesday)</w:delText>
              </w:r>
            </w:del>
          </w:p>
          <w:p w14:paraId="2D1B74B9" w14:textId="3FF2C581" w:rsidR="00BD2604" w:rsidDel="004246D2" w:rsidRDefault="00BD2604">
            <w:pPr>
              <w:jc w:val="center"/>
              <w:rPr>
                <w:del w:id="269" w:author="Mrs J Fletcher" w:date="2024-05-24T10:54:00Z"/>
                <w:sz w:val="20"/>
              </w:rPr>
            </w:pPr>
            <w:del w:id="270" w:author="Mrs J Fletcher" w:date="2024-05-24T10:54:00Z">
              <w:r w:rsidDel="004246D2">
                <w:rPr>
                  <w:sz w:val="20"/>
                </w:rPr>
                <w:delText>Blended learning provided by lesson staff.</w:delText>
              </w:r>
            </w:del>
          </w:p>
          <w:p w14:paraId="11599901" w14:textId="5F8FC625" w:rsidR="00BD2604" w:rsidDel="004246D2" w:rsidRDefault="00BD2604">
            <w:pPr>
              <w:jc w:val="center"/>
              <w:rPr>
                <w:del w:id="271" w:author="Mrs J Fletcher" w:date="2024-05-24T10:54:00Z"/>
                <w:sz w:val="20"/>
              </w:rPr>
            </w:pPr>
          </w:p>
          <w:p w14:paraId="354F6CE4" w14:textId="152D87CD" w:rsidR="00BD2604" w:rsidDel="004246D2" w:rsidRDefault="00BD2604">
            <w:pPr>
              <w:jc w:val="center"/>
              <w:rPr>
                <w:del w:id="272" w:author="Mrs J Fletcher" w:date="2024-05-24T10:54:00Z"/>
                <w:sz w:val="20"/>
              </w:rPr>
            </w:pPr>
            <w:del w:id="273" w:author="Mrs J Fletcher" w:date="2024-05-24T10:54:00Z">
              <w:r w:rsidDel="004246D2">
                <w:rPr>
                  <w:sz w:val="20"/>
                </w:rPr>
                <w:delText>Student supported by senior staff in school and with an RJ opportunity with HoH during the day.</w:delText>
              </w:r>
            </w:del>
          </w:p>
          <w:p w14:paraId="43114324" w14:textId="0EBF8B8F" w:rsidR="00BD2604" w:rsidDel="004246D2" w:rsidRDefault="00BD2604">
            <w:pPr>
              <w:jc w:val="center"/>
              <w:rPr>
                <w:del w:id="274" w:author="Mrs J Fletcher" w:date="2024-05-24T10:54:00Z"/>
                <w:b/>
                <w:color w:val="418FDE"/>
                <w:sz w:val="20"/>
              </w:rPr>
            </w:pPr>
          </w:p>
          <w:p w14:paraId="08498D87" w14:textId="3281C56D" w:rsidR="00BD2604" w:rsidDel="004246D2" w:rsidRDefault="00BD2604">
            <w:pPr>
              <w:jc w:val="center"/>
              <w:rPr>
                <w:del w:id="275" w:author="Mrs J Fletcher" w:date="2024-05-24T10:54:00Z"/>
                <w:b/>
                <w:color w:val="418FDE"/>
                <w:sz w:val="20"/>
              </w:rPr>
            </w:pPr>
            <w:del w:id="276" w:author="Mrs J Fletcher" w:date="2024-05-24T10:54:00Z">
              <w:r w:rsidDel="004246D2">
                <w:rPr>
                  <w:b/>
                  <w:color w:val="418FDE"/>
                  <w:sz w:val="20"/>
                </w:rPr>
                <w:delText>Reflection Booklet completed in WAVE and signed off in RJ discussion with HoH</w:delText>
              </w:r>
            </w:del>
          </w:p>
        </w:tc>
        <w:tc>
          <w:tcPr>
            <w:tcW w:w="2793" w:type="dxa"/>
            <w:vMerge w:val="restart"/>
            <w:tcBorders>
              <w:top w:val="single" w:sz="18" w:space="0" w:color="auto"/>
              <w:left w:val="single" w:sz="4" w:space="0" w:color="auto"/>
              <w:bottom w:val="single" w:sz="4" w:space="0" w:color="auto"/>
              <w:right w:val="single" w:sz="18" w:space="0" w:color="auto"/>
            </w:tcBorders>
            <w:vAlign w:val="center"/>
            <w:tcPrChange w:id="277" w:author="Mrs J Fletcher" w:date="2024-05-24T10:54:00Z">
              <w:tcPr>
                <w:tcW w:w="2793" w:type="dxa"/>
                <w:vMerge w:val="restart"/>
                <w:tcBorders>
                  <w:top w:val="single" w:sz="18" w:space="0" w:color="auto"/>
                  <w:left w:val="single" w:sz="4" w:space="0" w:color="auto"/>
                  <w:bottom w:val="single" w:sz="4" w:space="0" w:color="auto"/>
                  <w:right w:val="single" w:sz="18" w:space="0" w:color="auto"/>
                </w:tcBorders>
                <w:vAlign w:val="center"/>
              </w:tcPr>
            </w:tcPrChange>
          </w:tcPr>
          <w:p w14:paraId="08C73888" w14:textId="2B3AECB8" w:rsidR="00BD2604" w:rsidDel="004246D2" w:rsidRDefault="00BD2604">
            <w:pPr>
              <w:jc w:val="center"/>
              <w:rPr>
                <w:del w:id="278" w:author="Mrs J Fletcher" w:date="2024-05-24T10:54:00Z"/>
                <w:sz w:val="22"/>
                <w:u w:val="single"/>
              </w:rPr>
            </w:pPr>
            <w:del w:id="279" w:author="Mrs J Fletcher" w:date="2024-05-24T10:54:00Z">
              <w:r w:rsidDel="004246D2">
                <w:rPr>
                  <w:highlight w:val="green"/>
                  <w:u w:val="single"/>
                </w:rPr>
                <w:delText>SEND/Vulnerable students</w:delText>
              </w:r>
            </w:del>
          </w:p>
          <w:p w14:paraId="5DD06DA1" w14:textId="0E9811FC" w:rsidR="00BD2604" w:rsidDel="004246D2" w:rsidRDefault="00BD2604">
            <w:pPr>
              <w:jc w:val="center"/>
              <w:rPr>
                <w:del w:id="280" w:author="Mrs J Fletcher" w:date="2024-05-24T10:54:00Z"/>
              </w:rPr>
            </w:pPr>
          </w:p>
          <w:p w14:paraId="200AAA7B" w14:textId="377FA23E" w:rsidR="00BD2604" w:rsidDel="004246D2" w:rsidRDefault="00BD2604">
            <w:pPr>
              <w:jc w:val="center"/>
              <w:rPr>
                <w:del w:id="281" w:author="Mrs J Fletcher" w:date="2024-05-24T10:54:00Z"/>
                <w:b/>
                <w:color w:val="418FDE"/>
                <w:sz w:val="20"/>
              </w:rPr>
            </w:pPr>
            <w:del w:id="282" w:author="Mrs J Fletcher" w:date="2024-05-24T10:54:00Z">
              <w:r w:rsidDel="004246D2">
                <w:delText>SENDCo notification and meeting arranged with student to discuss alternatives.</w:delText>
              </w:r>
            </w:del>
          </w:p>
        </w:tc>
      </w:tr>
      <w:tr w:rsidR="00BD2604" w:rsidDel="004246D2" w14:paraId="5D860511" w14:textId="5C2D54EF" w:rsidTr="004246D2">
        <w:trPr>
          <w:del w:id="283"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284"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77910E0A" w14:textId="64ECA2DF" w:rsidR="00BD2604" w:rsidDel="004246D2" w:rsidRDefault="00BD2604">
            <w:pPr>
              <w:rPr>
                <w:del w:id="285" w:author="Mrs J Fletcher" w:date="2024-05-24T10:54:00Z"/>
                <w:sz w:val="22"/>
                <w:szCs w:val="22"/>
                <w:lang w:eastAsia="en-US"/>
              </w:rPr>
            </w:pPr>
          </w:p>
        </w:tc>
        <w:tc>
          <w:tcPr>
            <w:tcW w:w="2103" w:type="dxa"/>
            <w:tcBorders>
              <w:top w:val="single" w:sz="4" w:space="0" w:color="auto"/>
              <w:left w:val="single" w:sz="12" w:space="0" w:color="auto"/>
              <w:bottom w:val="single" w:sz="4" w:space="0" w:color="auto"/>
              <w:right w:val="single" w:sz="4" w:space="0" w:color="auto"/>
            </w:tcBorders>
            <w:vAlign w:val="center"/>
            <w:tcPrChange w:id="286" w:author="Mrs J Fletcher" w:date="2024-05-24T10:54:00Z">
              <w:tcPr>
                <w:tcW w:w="2103" w:type="dxa"/>
                <w:tcBorders>
                  <w:top w:val="single" w:sz="4" w:space="0" w:color="auto"/>
                  <w:left w:val="single" w:sz="12" w:space="0" w:color="auto"/>
                  <w:bottom w:val="single" w:sz="4" w:space="0" w:color="auto"/>
                  <w:right w:val="single" w:sz="4" w:space="0" w:color="auto"/>
                </w:tcBorders>
                <w:vAlign w:val="center"/>
              </w:tcPr>
            </w:tcPrChange>
          </w:tcPr>
          <w:p w14:paraId="12D48AE6" w14:textId="65313C12" w:rsidR="00BD2604" w:rsidDel="004246D2" w:rsidRDefault="00BD2604">
            <w:pPr>
              <w:jc w:val="center"/>
              <w:rPr>
                <w:del w:id="287" w:author="Mrs J Fletcher" w:date="2024-05-24T10:54:00Z"/>
                <w:sz w:val="20"/>
              </w:rPr>
            </w:pPr>
            <w:del w:id="288" w:author="Mrs J Fletcher" w:date="2024-05-24T10:54:00Z">
              <w:r w:rsidDel="004246D2">
                <w:rPr>
                  <w:sz w:val="20"/>
                </w:rPr>
                <w:delText>Student receives a L2 F*</w:delText>
              </w:r>
            </w:del>
          </w:p>
        </w:tc>
        <w:tc>
          <w:tcPr>
            <w:tcW w:w="0" w:type="auto"/>
            <w:gridSpan w:val="2"/>
            <w:vMerge/>
            <w:tcBorders>
              <w:top w:val="single" w:sz="4" w:space="0" w:color="auto"/>
              <w:left w:val="single" w:sz="12" w:space="0" w:color="auto"/>
              <w:bottom w:val="single" w:sz="4" w:space="0" w:color="auto"/>
              <w:right w:val="single" w:sz="4" w:space="0" w:color="auto"/>
            </w:tcBorders>
            <w:vAlign w:val="center"/>
            <w:tcPrChange w:id="289" w:author="Mrs J Fletcher" w:date="2024-05-24T10:54:00Z">
              <w:tcPr>
                <w:tcW w:w="0" w:type="auto"/>
                <w:gridSpan w:val="2"/>
                <w:vMerge/>
                <w:tcBorders>
                  <w:top w:val="single" w:sz="4" w:space="0" w:color="auto"/>
                  <w:left w:val="single" w:sz="12" w:space="0" w:color="auto"/>
                  <w:bottom w:val="single" w:sz="4" w:space="0" w:color="auto"/>
                  <w:right w:val="single" w:sz="4" w:space="0" w:color="auto"/>
                </w:tcBorders>
                <w:vAlign w:val="center"/>
              </w:tcPr>
            </w:tcPrChange>
          </w:tcPr>
          <w:p w14:paraId="7EE1575E" w14:textId="2CDA706E" w:rsidR="00BD2604" w:rsidDel="004246D2" w:rsidRDefault="00BD2604">
            <w:pPr>
              <w:rPr>
                <w:del w:id="290" w:author="Mrs J Fletcher" w:date="2024-05-24T10:54:00Z"/>
                <w:b/>
                <w:color w:val="418FDE"/>
                <w:sz w:val="20"/>
                <w:szCs w:val="22"/>
                <w:lang w:eastAsia="en-US"/>
              </w:rPr>
            </w:pPr>
          </w:p>
        </w:tc>
        <w:tc>
          <w:tcPr>
            <w:tcW w:w="0" w:type="auto"/>
            <w:vMerge/>
            <w:tcBorders>
              <w:top w:val="single" w:sz="18" w:space="0" w:color="auto"/>
              <w:left w:val="single" w:sz="4" w:space="0" w:color="auto"/>
              <w:bottom w:val="single" w:sz="4" w:space="0" w:color="auto"/>
              <w:right w:val="single" w:sz="18" w:space="0" w:color="auto"/>
            </w:tcBorders>
            <w:vAlign w:val="center"/>
            <w:tcPrChange w:id="291" w:author="Mrs J Fletcher" w:date="2024-05-24T10:54:00Z">
              <w:tcPr>
                <w:tcW w:w="0" w:type="auto"/>
                <w:vMerge/>
                <w:tcBorders>
                  <w:top w:val="single" w:sz="18" w:space="0" w:color="auto"/>
                  <w:left w:val="single" w:sz="4" w:space="0" w:color="auto"/>
                  <w:bottom w:val="single" w:sz="4" w:space="0" w:color="auto"/>
                  <w:right w:val="single" w:sz="18" w:space="0" w:color="auto"/>
                </w:tcBorders>
                <w:vAlign w:val="center"/>
              </w:tcPr>
            </w:tcPrChange>
          </w:tcPr>
          <w:p w14:paraId="25E1ABBC" w14:textId="53180965" w:rsidR="00BD2604" w:rsidDel="004246D2" w:rsidRDefault="00BD2604">
            <w:pPr>
              <w:rPr>
                <w:del w:id="292" w:author="Mrs J Fletcher" w:date="2024-05-24T10:54:00Z"/>
                <w:b/>
                <w:color w:val="418FDE"/>
                <w:sz w:val="20"/>
                <w:szCs w:val="22"/>
                <w:lang w:eastAsia="en-US"/>
              </w:rPr>
            </w:pPr>
          </w:p>
        </w:tc>
      </w:tr>
      <w:tr w:rsidR="00BD2604" w:rsidDel="004246D2" w14:paraId="79EA9856" w14:textId="414730AE" w:rsidTr="004246D2">
        <w:trPr>
          <w:del w:id="293"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294"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797D38BC" w14:textId="52204E95" w:rsidR="00BD2604" w:rsidDel="004246D2" w:rsidRDefault="00BD2604">
            <w:pPr>
              <w:rPr>
                <w:del w:id="295" w:author="Mrs J Fletcher" w:date="2024-05-24T10:54:00Z"/>
                <w:sz w:val="22"/>
                <w:szCs w:val="22"/>
                <w:lang w:eastAsia="en-US"/>
              </w:rPr>
            </w:pPr>
          </w:p>
        </w:tc>
        <w:tc>
          <w:tcPr>
            <w:tcW w:w="2103" w:type="dxa"/>
            <w:tcBorders>
              <w:top w:val="single" w:sz="4" w:space="0" w:color="auto"/>
              <w:left w:val="single" w:sz="12" w:space="0" w:color="auto"/>
              <w:bottom w:val="single" w:sz="4" w:space="0" w:color="auto"/>
              <w:right w:val="single" w:sz="4" w:space="0" w:color="auto"/>
            </w:tcBorders>
            <w:vAlign w:val="center"/>
            <w:tcPrChange w:id="296" w:author="Mrs J Fletcher" w:date="2024-05-24T10:54:00Z">
              <w:tcPr>
                <w:tcW w:w="2103" w:type="dxa"/>
                <w:tcBorders>
                  <w:top w:val="single" w:sz="4" w:space="0" w:color="auto"/>
                  <w:left w:val="single" w:sz="12" w:space="0" w:color="auto"/>
                  <w:bottom w:val="single" w:sz="4" w:space="0" w:color="auto"/>
                  <w:right w:val="single" w:sz="4" w:space="0" w:color="auto"/>
                </w:tcBorders>
                <w:vAlign w:val="center"/>
              </w:tcPr>
            </w:tcPrChange>
          </w:tcPr>
          <w:p w14:paraId="53F68326" w14:textId="3C738A56" w:rsidR="00BD2604" w:rsidDel="004246D2" w:rsidRDefault="00BD2604">
            <w:pPr>
              <w:jc w:val="center"/>
              <w:rPr>
                <w:del w:id="297" w:author="Mrs J Fletcher" w:date="2024-05-24T10:54:00Z"/>
                <w:sz w:val="20"/>
              </w:rPr>
            </w:pPr>
            <w:del w:id="298" w:author="Mrs J Fletcher" w:date="2024-05-24T10:54:00Z">
              <w:r w:rsidDel="004246D2">
                <w:rPr>
                  <w:sz w:val="20"/>
                </w:rPr>
                <w:delText>Truancy</w:delText>
              </w:r>
            </w:del>
          </w:p>
        </w:tc>
        <w:tc>
          <w:tcPr>
            <w:tcW w:w="0" w:type="auto"/>
            <w:gridSpan w:val="2"/>
            <w:vMerge/>
            <w:tcBorders>
              <w:top w:val="single" w:sz="4" w:space="0" w:color="auto"/>
              <w:left w:val="single" w:sz="12" w:space="0" w:color="auto"/>
              <w:bottom w:val="single" w:sz="4" w:space="0" w:color="auto"/>
              <w:right w:val="single" w:sz="4" w:space="0" w:color="auto"/>
            </w:tcBorders>
            <w:vAlign w:val="center"/>
            <w:tcPrChange w:id="299" w:author="Mrs J Fletcher" w:date="2024-05-24T10:54:00Z">
              <w:tcPr>
                <w:tcW w:w="0" w:type="auto"/>
                <w:gridSpan w:val="2"/>
                <w:vMerge/>
                <w:tcBorders>
                  <w:top w:val="single" w:sz="4" w:space="0" w:color="auto"/>
                  <w:left w:val="single" w:sz="12" w:space="0" w:color="auto"/>
                  <w:bottom w:val="single" w:sz="4" w:space="0" w:color="auto"/>
                  <w:right w:val="single" w:sz="4" w:space="0" w:color="auto"/>
                </w:tcBorders>
                <w:vAlign w:val="center"/>
              </w:tcPr>
            </w:tcPrChange>
          </w:tcPr>
          <w:p w14:paraId="33123693" w14:textId="378EE7C6" w:rsidR="00BD2604" w:rsidDel="004246D2" w:rsidRDefault="00BD2604">
            <w:pPr>
              <w:rPr>
                <w:del w:id="300" w:author="Mrs J Fletcher" w:date="2024-05-24T10:54:00Z"/>
                <w:b/>
                <w:color w:val="418FDE"/>
                <w:sz w:val="20"/>
                <w:szCs w:val="22"/>
                <w:lang w:eastAsia="en-US"/>
              </w:rPr>
            </w:pPr>
          </w:p>
        </w:tc>
        <w:tc>
          <w:tcPr>
            <w:tcW w:w="0" w:type="auto"/>
            <w:vMerge/>
            <w:tcBorders>
              <w:top w:val="single" w:sz="18" w:space="0" w:color="auto"/>
              <w:left w:val="single" w:sz="4" w:space="0" w:color="auto"/>
              <w:bottom w:val="single" w:sz="4" w:space="0" w:color="auto"/>
              <w:right w:val="single" w:sz="18" w:space="0" w:color="auto"/>
            </w:tcBorders>
            <w:vAlign w:val="center"/>
            <w:tcPrChange w:id="301" w:author="Mrs J Fletcher" w:date="2024-05-24T10:54:00Z">
              <w:tcPr>
                <w:tcW w:w="0" w:type="auto"/>
                <w:vMerge/>
                <w:tcBorders>
                  <w:top w:val="single" w:sz="18" w:space="0" w:color="auto"/>
                  <w:left w:val="single" w:sz="4" w:space="0" w:color="auto"/>
                  <w:bottom w:val="single" w:sz="4" w:space="0" w:color="auto"/>
                  <w:right w:val="single" w:sz="18" w:space="0" w:color="auto"/>
                </w:tcBorders>
                <w:vAlign w:val="center"/>
              </w:tcPr>
            </w:tcPrChange>
          </w:tcPr>
          <w:p w14:paraId="5CC48336" w14:textId="005E6B4E" w:rsidR="00BD2604" w:rsidDel="004246D2" w:rsidRDefault="00BD2604">
            <w:pPr>
              <w:rPr>
                <w:del w:id="302" w:author="Mrs J Fletcher" w:date="2024-05-24T10:54:00Z"/>
                <w:b/>
                <w:color w:val="418FDE"/>
                <w:sz w:val="20"/>
                <w:szCs w:val="22"/>
                <w:lang w:eastAsia="en-US"/>
              </w:rPr>
            </w:pPr>
          </w:p>
        </w:tc>
      </w:tr>
      <w:tr w:rsidR="00BD2604" w:rsidDel="004246D2" w14:paraId="3DD33B28" w14:textId="63567736" w:rsidTr="004246D2">
        <w:trPr>
          <w:del w:id="303"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304"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37E326C2" w14:textId="63235688" w:rsidR="00BD2604" w:rsidDel="004246D2" w:rsidRDefault="00BD2604">
            <w:pPr>
              <w:rPr>
                <w:del w:id="305" w:author="Mrs J Fletcher" w:date="2024-05-24T10:54:00Z"/>
                <w:sz w:val="22"/>
                <w:szCs w:val="22"/>
                <w:lang w:eastAsia="en-US"/>
              </w:rPr>
            </w:pPr>
          </w:p>
        </w:tc>
        <w:tc>
          <w:tcPr>
            <w:tcW w:w="2103" w:type="dxa"/>
            <w:tcBorders>
              <w:top w:val="single" w:sz="4" w:space="0" w:color="auto"/>
              <w:left w:val="single" w:sz="12" w:space="0" w:color="auto"/>
              <w:bottom w:val="single" w:sz="18" w:space="0" w:color="auto"/>
              <w:right w:val="single" w:sz="4" w:space="0" w:color="auto"/>
            </w:tcBorders>
            <w:vAlign w:val="center"/>
            <w:tcPrChange w:id="306" w:author="Mrs J Fletcher" w:date="2024-05-24T10:54:00Z">
              <w:tcPr>
                <w:tcW w:w="2103" w:type="dxa"/>
                <w:tcBorders>
                  <w:top w:val="single" w:sz="4" w:space="0" w:color="auto"/>
                  <w:left w:val="single" w:sz="12" w:space="0" w:color="auto"/>
                  <w:bottom w:val="single" w:sz="18" w:space="0" w:color="auto"/>
                  <w:right w:val="single" w:sz="4" w:space="0" w:color="auto"/>
                </w:tcBorders>
                <w:vAlign w:val="center"/>
              </w:tcPr>
            </w:tcPrChange>
          </w:tcPr>
          <w:p w14:paraId="2052C2B6" w14:textId="2260BF6A" w:rsidR="00BD2604" w:rsidDel="004246D2" w:rsidRDefault="00BD2604">
            <w:pPr>
              <w:jc w:val="center"/>
              <w:rPr>
                <w:del w:id="307" w:author="Mrs J Fletcher" w:date="2024-05-24T10:54:00Z"/>
                <w:sz w:val="20"/>
              </w:rPr>
            </w:pPr>
            <w:del w:id="308" w:author="Mrs J Fletcher" w:date="2024-05-24T10:54:00Z">
              <w:r w:rsidDel="004246D2">
                <w:rPr>
                  <w:sz w:val="20"/>
                </w:rPr>
                <w:delText xml:space="preserve">10 behaviour points in a half term </w:delText>
              </w:r>
            </w:del>
          </w:p>
          <w:p w14:paraId="2204789E" w14:textId="5DBB8708" w:rsidR="00BD2604" w:rsidDel="004246D2" w:rsidRDefault="00BD2604">
            <w:pPr>
              <w:jc w:val="center"/>
              <w:rPr>
                <w:del w:id="309" w:author="Mrs J Fletcher" w:date="2024-05-24T10:54:00Z"/>
                <w:sz w:val="20"/>
              </w:rPr>
            </w:pPr>
          </w:p>
        </w:tc>
        <w:tc>
          <w:tcPr>
            <w:tcW w:w="0" w:type="auto"/>
            <w:gridSpan w:val="2"/>
            <w:vMerge/>
            <w:tcBorders>
              <w:top w:val="single" w:sz="4" w:space="0" w:color="auto"/>
              <w:left w:val="single" w:sz="12" w:space="0" w:color="auto"/>
              <w:bottom w:val="single" w:sz="18" w:space="0" w:color="auto"/>
              <w:right w:val="single" w:sz="4" w:space="0" w:color="auto"/>
            </w:tcBorders>
            <w:vAlign w:val="center"/>
            <w:tcPrChange w:id="310" w:author="Mrs J Fletcher" w:date="2024-05-24T10:54:00Z">
              <w:tcPr>
                <w:tcW w:w="0" w:type="auto"/>
                <w:gridSpan w:val="2"/>
                <w:vMerge/>
                <w:tcBorders>
                  <w:top w:val="single" w:sz="4" w:space="0" w:color="auto"/>
                  <w:left w:val="single" w:sz="12" w:space="0" w:color="auto"/>
                  <w:bottom w:val="single" w:sz="18" w:space="0" w:color="auto"/>
                  <w:right w:val="single" w:sz="4" w:space="0" w:color="auto"/>
                </w:tcBorders>
                <w:vAlign w:val="center"/>
              </w:tcPr>
            </w:tcPrChange>
          </w:tcPr>
          <w:p w14:paraId="2093F73A" w14:textId="7E381FC2" w:rsidR="00BD2604" w:rsidDel="004246D2" w:rsidRDefault="00BD2604">
            <w:pPr>
              <w:rPr>
                <w:del w:id="311" w:author="Mrs J Fletcher" w:date="2024-05-24T10:54:00Z"/>
                <w:b/>
                <w:color w:val="418FDE"/>
                <w:sz w:val="20"/>
                <w:szCs w:val="22"/>
                <w:lang w:eastAsia="en-US"/>
              </w:rPr>
            </w:pPr>
          </w:p>
        </w:tc>
        <w:tc>
          <w:tcPr>
            <w:tcW w:w="0" w:type="auto"/>
            <w:vMerge/>
            <w:tcBorders>
              <w:top w:val="single" w:sz="18" w:space="0" w:color="auto"/>
              <w:left w:val="single" w:sz="4" w:space="0" w:color="auto"/>
              <w:bottom w:val="single" w:sz="4" w:space="0" w:color="auto"/>
              <w:right w:val="single" w:sz="18" w:space="0" w:color="auto"/>
            </w:tcBorders>
            <w:vAlign w:val="center"/>
            <w:tcPrChange w:id="312" w:author="Mrs J Fletcher" w:date="2024-05-24T10:54:00Z">
              <w:tcPr>
                <w:tcW w:w="0" w:type="auto"/>
                <w:vMerge/>
                <w:tcBorders>
                  <w:top w:val="single" w:sz="18" w:space="0" w:color="auto"/>
                  <w:left w:val="single" w:sz="4" w:space="0" w:color="auto"/>
                  <w:bottom w:val="single" w:sz="4" w:space="0" w:color="auto"/>
                  <w:right w:val="single" w:sz="18" w:space="0" w:color="auto"/>
                </w:tcBorders>
                <w:vAlign w:val="center"/>
              </w:tcPr>
            </w:tcPrChange>
          </w:tcPr>
          <w:p w14:paraId="67803DE4" w14:textId="4A275E38" w:rsidR="00BD2604" w:rsidDel="004246D2" w:rsidRDefault="00BD2604">
            <w:pPr>
              <w:rPr>
                <w:del w:id="313" w:author="Mrs J Fletcher" w:date="2024-05-24T10:54:00Z"/>
                <w:b/>
                <w:color w:val="418FDE"/>
                <w:sz w:val="20"/>
                <w:szCs w:val="22"/>
                <w:lang w:eastAsia="en-US"/>
              </w:rPr>
            </w:pPr>
          </w:p>
        </w:tc>
      </w:tr>
      <w:tr w:rsidR="00BD2604" w:rsidDel="004246D2" w14:paraId="13ABBB06" w14:textId="1520B1CC" w:rsidTr="004246D2">
        <w:trPr>
          <w:del w:id="314" w:author="Mrs J Fletcher" w:date="2024-05-24T10:54:00Z"/>
        </w:trPr>
        <w:tc>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Change w:id="315" w:author="Mrs J Fletcher" w:date="2024-05-24T10:54:00Z">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
            </w:tcPrChange>
          </w:tcPr>
          <w:p w14:paraId="6B913383" w14:textId="07284FE7" w:rsidR="00BD2604" w:rsidDel="004246D2" w:rsidRDefault="00BD2604">
            <w:pPr>
              <w:ind w:left="113" w:right="113"/>
              <w:jc w:val="center"/>
              <w:rPr>
                <w:del w:id="316" w:author="Mrs J Fletcher" w:date="2024-05-24T10:54:00Z"/>
                <w:sz w:val="22"/>
              </w:rPr>
            </w:pPr>
            <w:del w:id="317" w:author="Mrs J Fletcher" w:date="2024-05-24T10:54:00Z">
              <w:r w:rsidDel="004246D2">
                <w:delText>Third Trigger</w:delText>
              </w:r>
            </w:del>
          </w:p>
        </w:tc>
        <w:tc>
          <w:tcPr>
            <w:tcW w:w="2103" w:type="dxa"/>
            <w:tcBorders>
              <w:top w:val="single" w:sz="18" w:space="0" w:color="auto"/>
              <w:left w:val="single" w:sz="12" w:space="0" w:color="auto"/>
              <w:bottom w:val="single" w:sz="4" w:space="0" w:color="auto"/>
              <w:right w:val="single" w:sz="4" w:space="0" w:color="auto"/>
            </w:tcBorders>
            <w:vAlign w:val="center"/>
            <w:tcPrChange w:id="318" w:author="Mrs J Fletcher" w:date="2024-05-24T10:54:00Z">
              <w:tcPr>
                <w:tcW w:w="2103" w:type="dxa"/>
                <w:tcBorders>
                  <w:top w:val="single" w:sz="18" w:space="0" w:color="auto"/>
                  <w:left w:val="single" w:sz="12" w:space="0" w:color="auto"/>
                  <w:bottom w:val="single" w:sz="4" w:space="0" w:color="auto"/>
                  <w:right w:val="single" w:sz="4" w:space="0" w:color="auto"/>
                </w:tcBorders>
                <w:vAlign w:val="center"/>
              </w:tcPr>
            </w:tcPrChange>
          </w:tcPr>
          <w:p w14:paraId="3C721B75" w14:textId="716F20BC" w:rsidR="00BD2604" w:rsidDel="004246D2" w:rsidRDefault="00BD2604">
            <w:pPr>
              <w:jc w:val="center"/>
              <w:rPr>
                <w:del w:id="319" w:author="Mrs J Fletcher" w:date="2024-05-24T10:54:00Z"/>
                <w:sz w:val="20"/>
              </w:rPr>
            </w:pPr>
          </w:p>
          <w:p w14:paraId="00941C84" w14:textId="308DF902" w:rsidR="00BD2604" w:rsidDel="004246D2" w:rsidRDefault="00BD2604">
            <w:pPr>
              <w:jc w:val="center"/>
              <w:rPr>
                <w:del w:id="320" w:author="Mrs J Fletcher" w:date="2024-05-24T10:54:00Z"/>
                <w:sz w:val="20"/>
              </w:rPr>
            </w:pPr>
            <w:del w:id="321" w:author="Mrs J Fletcher" w:date="2024-05-24T10:54:00Z">
              <w:r w:rsidDel="004246D2">
                <w:rPr>
                  <w:sz w:val="20"/>
                </w:rPr>
                <w:delText>Second Truancy</w:delText>
              </w:r>
            </w:del>
          </w:p>
        </w:tc>
        <w:tc>
          <w:tcPr>
            <w:tcW w:w="7411" w:type="dxa"/>
            <w:gridSpan w:val="3"/>
            <w:vMerge w:val="restart"/>
            <w:tcBorders>
              <w:top w:val="single" w:sz="18" w:space="0" w:color="auto"/>
              <w:left w:val="single" w:sz="4" w:space="0" w:color="auto"/>
              <w:bottom w:val="single" w:sz="18" w:space="0" w:color="auto"/>
              <w:right w:val="single" w:sz="18" w:space="0" w:color="auto"/>
            </w:tcBorders>
            <w:vAlign w:val="center"/>
            <w:tcPrChange w:id="322" w:author="Mrs J Fletcher" w:date="2024-05-24T10:54:00Z">
              <w:tcPr>
                <w:tcW w:w="7411" w:type="dxa"/>
                <w:gridSpan w:val="3"/>
                <w:vMerge w:val="restart"/>
                <w:tcBorders>
                  <w:top w:val="single" w:sz="18" w:space="0" w:color="auto"/>
                  <w:left w:val="single" w:sz="4" w:space="0" w:color="auto"/>
                  <w:bottom w:val="single" w:sz="18" w:space="0" w:color="auto"/>
                  <w:right w:val="single" w:sz="18" w:space="0" w:color="auto"/>
                </w:tcBorders>
                <w:vAlign w:val="center"/>
              </w:tcPr>
            </w:tcPrChange>
          </w:tcPr>
          <w:p w14:paraId="4D16B298" w14:textId="749C1228" w:rsidR="00BD2604" w:rsidDel="004246D2" w:rsidRDefault="00BD2604">
            <w:pPr>
              <w:jc w:val="center"/>
              <w:rPr>
                <w:del w:id="323" w:author="Mrs J Fletcher" w:date="2024-05-24T10:54:00Z"/>
                <w:b/>
                <w:color w:val="8E2C48"/>
                <w:sz w:val="20"/>
              </w:rPr>
            </w:pPr>
          </w:p>
          <w:p w14:paraId="7ACE455C" w14:textId="61FF7858" w:rsidR="00BD2604" w:rsidDel="004246D2" w:rsidRDefault="00BD2604">
            <w:pPr>
              <w:jc w:val="center"/>
              <w:rPr>
                <w:del w:id="324" w:author="Mrs J Fletcher" w:date="2024-05-24T10:54:00Z"/>
                <w:sz w:val="20"/>
              </w:rPr>
            </w:pPr>
            <w:del w:id="325" w:author="Mrs J Fletcher" w:date="2024-05-24T10:54:00Z">
              <w:r w:rsidDel="004246D2">
                <w:rPr>
                  <w:b/>
                  <w:color w:val="8E2C48"/>
                  <w:sz w:val="20"/>
                </w:rPr>
                <w:delText>Meeting with Home to discuss behaviour and sign Behaviour Contract</w:delText>
              </w:r>
              <w:r w:rsidDel="004246D2">
                <w:rPr>
                  <w:sz w:val="20"/>
                </w:rPr>
                <w:delText xml:space="preserve">. </w:delText>
              </w:r>
              <w:r w:rsidDel="004246D2">
                <w:rPr>
                  <w:sz w:val="20"/>
                  <w:highlight w:val="cyan"/>
                </w:rPr>
                <w:delText>(HoH &amp; CBL)</w:delText>
              </w:r>
            </w:del>
          </w:p>
          <w:p w14:paraId="5647E56A" w14:textId="20B8B704" w:rsidR="00BD2604" w:rsidDel="004246D2" w:rsidRDefault="00BD2604">
            <w:pPr>
              <w:jc w:val="center"/>
              <w:rPr>
                <w:del w:id="326" w:author="Mrs J Fletcher" w:date="2024-05-24T10:54:00Z"/>
                <w:b/>
                <w:color w:val="8E2C48"/>
                <w:sz w:val="20"/>
              </w:rPr>
            </w:pPr>
          </w:p>
          <w:p w14:paraId="1F38EB40" w14:textId="6F2BC606" w:rsidR="00BD2604" w:rsidDel="004246D2" w:rsidRDefault="00BD2604">
            <w:pPr>
              <w:jc w:val="center"/>
              <w:rPr>
                <w:del w:id="327" w:author="Mrs J Fletcher" w:date="2024-05-24T10:54:00Z"/>
                <w:sz w:val="20"/>
              </w:rPr>
            </w:pPr>
            <w:del w:id="328" w:author="Mrs J Fletcher" w:date="2024-05-24T10:54:00Z">
              <w:r w:rsidDel="004246D2">
                <w:rPr>
                  <w:b/>
                  <w:color w:val="8E2C48"/>
                  <w:sz w:val="20"/>
                </w:rPr>
                <w:delText>Extended day in WAVE until 4pm</w:delText>
              </w:r>
              <w:r w:rsidDel="004246D2">
                <w:rPr>
                  <w:color w:val="8E2C48"/>
                  <w:sz w:val="20"/>
                </w:rPr>
                <w:delText xml:space="preserve"> </w:delText>
              </w:r>
              <w:r w:rsidDel="004246D2">
                <w:rPr>
                  <w:sz w:val="20"/>
                </w:rPr>
                <w:delText xml:space="preserve">(3pm on a Tuesday) </w:delText>
              </w:r>
            </w:del>
          </w:p>
          <w:p w14:paraId="65A5C49F" w14:textId="51DBD33E" w:rsidR="00BD2604" w:rsidDel="004246D2" w:rsidRDefault="00BD2604">
            <w:pPr>
              <w:jc w:val="center"/>
              <w:rPr>
                <w:del w:id="329" w:author="Mrs J Fletcher" w:date="2024-05-24T10:54:00Z"/>
                <w:sz w:val="20"/>
              </w:rPr>
            </w:pPr>
            <w:del w:id="330" w:author="Mrs J Fletcher" w:date="2024-05-24T10:54:00Z">
              <w:r w:rsidDel="004246D2">
                <w:rPr>
                  <w:sz w:val="20"/>
                </w:rPr>
                <w:delText>Blended learning provided by lesson staff.</w:delText>
              </w:r>
            </w:del>
          </w:p>
          <w:p w14:paraId="237507D1" w14:textId="7943C969" w:rsidR="00BD2604" w:rsidDel="004246D2" w:rsidRDefault="00BD2604">
            <w:pPr>
              <w:jc w:val="center"/>
              <w:rPr>
                <w:del w:id="331" w:author="Mrs J Fletcher" w:date="2024-05-24T10:54:00Z"/>
                <w:sz w:val="20"/>
              </w:rPr>
            </w:pPr>
            <w:del w:id="332" w:author="Mrs J Fletcher" w:date="2024-05-24T10:54:00Z">
              <w:r w:rsidDel="004246D2">
                <w:rPr>
                  <w:sz w:val="20"/>
                </w:rPr>
                <w:delText>Student supported by senior staff in school and with an RJ opportunity with Hof H during the day.</w:delText>
              </w:r>
            </w:del>
          </w:p>
          <w:p w14:paraId="5BB9A0A9" w14:textId="3892C3D2" w:rsidR="00BD2604" w:rsidDel="004246D2" w:rsidRDefault="00BD2604">
            <w:pPr>
              <w:jc w:val="center"/>
              <w:rPr>
                <w:del w:id="333" w:author="Mrs J Fletcher" w:date="2024-05-24T10:54:00Z"/>
                <w:b/>
                <w:color w:val="418FDE"/>
                <w:sz w:val="20"/>
              </w:rPr>
            </w:pPr>
            <w:del w:id="334" w:author="Mrs J Fletcher" w:date="2024-05-24T10:54:00Z">
              <w:r w:rsidDel="004246D2">
                <w:rPr>
                  <w:b/>
                  <w:color w:val="418FDE"/>
                  <w:sz w:val="20"/>
                </w:rPr>
                <w:delText>Reflection Booklet completed in WAVE and signed off in RJ discussion with HoH</w:delText>
              </w:r>
            </w:del>
          </w:p>
          <w:p w14:paraId="7B555506" w14:textId="51967C05" w:rsidR="00BD2604" w:rsidDel="004246D2" w:rsidRDefault="00BD2604">
            <w:pPr>
              <w:jc w:val="center"/>
              <w:rPr>
                <w:del w:id="335" w:author="Mrs J Fletcher" w:date="2024-05-24T10:54:00Z"/>
                <w:sz w:val="20"/>
              </w:rPr>
            </w:pPr>
          </w:p>
        </w:tc>
      </w:tr>
      <w:tr w:rsidR="00BD2604" w:rsidDel="004246D2" w14:paraId="5AF8543A" w14:textId="7D6A6EA1" w:rsidTr="004246D2">
        <w:trPr>
          <w:del w:id="336"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337"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3E3281C3" w14:textId="22519AC1" w:rsidR="00BD2604" w:rsidDel="004246D2" w:rsidRDefault="00BD2604">
            <w:pPr>
              <w:rPr>
                <w:del w:id="338" w:author="Mrs J Fletcher" w:date="2024-05-24T10:54:00Z"/>
                <w:sz w:val="22"/>
                <w:szCs w:val="22"/>
                <w:lang w:eastAsia="en-US"/>
              </w:rPr>
            </w:pPr>
          </w:p>
        </w:tc>
        <w:tc>
          <w:tcPr>
            <w:tcW w:w="2103" w:type="dxa"/>
            <w:tcBorders>
              <w:top w:val="single" w:sz="4" w:space="0" w:color="auto"/>
              <w:left w:val="single" w:sz="12" w:space="0" w:color="auto"/>
              <w:bottom w:val="single" w:sz="4" w:space="0" w:color="auto"/>
              <w:right w:val="single" w:sz="4" w:space="0" w:color="auto"/>
            </w:tcBorders>
            <w:vAlign w:val="center"/>
            <w:tcPrChange w:id="339" w:author="Mrs J Fletcher" w:date="2024-05-24T10:54:00Z">
              <w:tcPr>
                <w:tcW w:w="2103" w:type="dxa"/>
                <w:tcBorders>
                  <w:top w:val="single" w:sz="4" w:space="0" w:color="auto"/>
                  <w:left w:val="single" w:sz="12" w:space="0" w:color="auto"/>
                  <w:bottom w:val="single" w:sz="4" w:space="0" w:color="auto"/>
                  <w:right w:val="single" w:sz="4" w:space="0" w:color="auto"/>
                </w:tcBorders>
                <w:vAlign w:val="center"/>
              </w:tcPr>
            </w:tcPrChange>
          </w:tcPr>
          <w:p w14:paraId="32A8F29A" w14:textId="2FAAA812" w:rsidR="00BD2604" w:rsidDel="004246D2" w:rsidRDefault="00BD2604">
            <w:pPr>
              <w:jc w:val="center"/>
              <w:rPr>
                <w:del w:id="340" w:author="Mrs J Fletcher" w:date="2024-05-24T10:54:00Z"/>
                <w:sz w:val="20"/>
              </w:rPr>
            </w:pPr>
            <w:del w:id="341" w:author="Mrs J Fletcher" w:date="2024-05-24T10:54:00Z">
              <w:r w:rsidDel="004246D2">
                <w:rPr>
                  <w:sz w:val="20"/>
                </w:rPr>
                <w:delText>Second L2 F</w:delText>
              </w:r>
            </w:del>
          </w:p>
        </w:tc>
        <w:tc>
          <w:tcPr>
            <w:tcW w:w="0" w:type="auto"/>
            <w:gridSpan w:val="3"/>
            <w:vMerge/>
            <w:tcBorders>
              <w:top w:val="single" w:sz="4" w:space="0" w:color="auto"/>
              <w:left w:val="single" w:sz="12" w:space="0" w:color="auto"/>
              <w:bottom w:val="single" w:sz="4" w:space="0" w:color="auto"/>
              <w:right w:val="single" w:sz="4" w:space="0" w:color="auto"/>
            </w:tcBorders>
            <w:vAlign w:val="center"/>
            <w:tcPrChange w:id="342" w:author="Mrs J Fletcher" w:date="2024-05-24T10:54:00Z">
              <w:tcPr>
                <w:tcW w:w="0" w:type="auto"/>
                <w:gridSpan w:val="3"/>
                <w:vMerge/>
                <w:tcBorders>
                  <w:top w:val="single" w:sz="4" w:space="0" w:color="auto"/>
                  <w:left w:val="single" w:sz="12" w:space="0" w:color="auto"/>
                  <w:bottom w:val="single" w:sz="4" w:space="0" w:color="auto"/>
                  <w:right w:val="single" w:sz="4" w:space="0" w:color="auto"/>
                </w:tcBorders>
                <w:vAlign w:val="center"/>
              </w:tcPr>
            </w:tcPrChange>
          </w:tcPr>
          <w:p w14:paraId="166FD2D8" w14:textId="40FE78BB" w:rsidR="00BD2604" w:rsidDel="004246D2" w:rsidRDefault="00BD2604">
            <w:pPr>
              <w:rPr>
                <w:del w:id="343" w:author="Mrs J Fletcher" w:date="2024-05-24T10:54:00Z"/>
                <w:sz w:val="20"/>
                <w:szCs w:val="22"/>
                <w:lang w:eastAsia="en-US"/>
              </w:rPr>
            </w:pPr>
          </w:p>
        </w:tc>
      </w:tr>
      <w:tr w:rsidR="00BD2604" w:rsidDel="004246D2" w14:paraId="7C60D32D" w14:textId="1D8CFE34" w:rsidTr="004246D2">
        <w:trPr>
          <w:del w:id="344"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345"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03C411E9" w14:textId="77230860" w:rsidR="00BD2604" w:rsidDel="004246D2" w:rsidRDefault="00BD2604">
            <w:pPr>
              <w:rPr>
                <w:del w:id="346" w:author="Mrs J Fletcher" w:date="2024-05-24T10:54:00Z"/>
                <w:sz w:val="22"/>
                <w:szCs w:val="22"/>
                <w:lang w:eastAsia="en-US"/>
              </w:rPr>
            </w:pPr>
          </w:p>
        </w:tc>
        <w:tc>
          <w:tcPr>
            <w:tcW w:w="2103" w:type="dxa"/>
            <w:tcBorders>
              <w:top w:val="single" w:sz="4" w:space="0" w:color="auto"/>
              <w:left w:val="single" w:sz="12" w:space="0" w:color="auto"/>
              <w:bottom w:val="single" w:sz="18" w:space="0" w:color="auto"/>
              <w:right w:val="single" w:sz="4" w:space="0" w:color="auto"/>
            </w:tcBorders>
            <w:vAlign w:val="center"/>
            <w:tcPrChange w:id="347" w:author="Mrs J Fletcher" w:date="2024-05-24T10:54:00Z">
              <w:tcPr>
                <w:tcW w:w="2103" w:type="dxa"/>
                <w:tcBorders>
                  <w:top w:val="single" w:sz="4" w:space="0" w:color="auto"/>
                  <w:left w:val="single" w:sz="12" w:space="0" w:color="auto"/>
                  <w:bottom w:val="single" w:sz="18" w:space="0" w:color="auto"/>
                  <w:right w:val="single" w:sz="4" w:space="0" w:color="auto"/>
                </w:tcBorders>
                <w:vAlign w:val="center"/>
              </w:tcPr>
            </w:tcPrChange>
          </w:tcPr>
          <w:p w14:paraId="13EFCD25" w14:textId="386FC418" w:rsidR="00BD2604" w:rsidDel="004246D2" w:rsidRDefault="00BD2604">
            <w:pPr>
              <w:jc w:val="center"/>
              <w:rPr>
                <w:del w:id="348" w:author="Mrs J Fletcher" w:date="2024-05-24T10:54:00Z"/>
                <w:sz w:val="20"/>
              </w:rPr>
            </w:pPr>
          </w:p>
          <w:p w14:paraId="719DD270" w14:textId="32C29F71" w:rsidR="00BD2604" w:rsidDel="004246D2" w:rsidRDefault="00BD2604">
            <w:pPr>
              <w:jc w:val="center"/>
              <w:rPr>
                <w:del w:id="349" w:author="Mrs J Fletcher" w:date="2024-05-24T10:54:00Z"/>
                <w:sz w:val="20"/>
              </w:rPr>
            </w:pPr>
            <w:del w:id="350" w:author="Mrs J Fletcher" w:date="2024-05-24T10:54:00Z">
              <w:r w:rsidDel="004246D2">
                <w:rPr>
                  <w:sz w:val="20"/>
                </w:rPr>
                <w:delText>20 Behaviour points</w:delText>
              </w:r>
            </w:del>
          </w:p>
          <w:p w14:paraId="4E9F1643" w14:textId="28A57148" w:rsidR="00BD2604" w:rsidDel="004246D2" w:rsidRDefault="00BD2604">
            <w:pPr>
              <w:jc w:val="center"/>
              <w:rPr>
                <w:del w:id="351" w:author="Mrs J Fletcher" w:date="2024-05-24T10:54:00Z"/>
                <w:sz w:val="20"/>
              </w:rPr>
            </w:pPr>
            <w:del w:id="352" w:author="Mrs J Fletcher" w:date="2024-05-24T10:54:00Z">
              <w:r w:rsidDel="004246D2">
                <w:rPr>
                  <w:sz w:val="20"/>
                  <w:highlight w:val="green"/>
                </w:rPr>
                <w:delText>(Send/Vulnerable = 30)</w:delText>
              </w:r>
            </w:del>
          </w:p>
          <w:p w14:paraId="4825E0AE" w14:textId="16054EAD" w:rsidR="00BD2604" w:rsidDel="004246D2" w:rsidRDefault="00BD2604">
            <w:pPr>
              <w:jc w:val="center"/>
              <w:rPr>
                <w:del w:id="353" w:author="Mrs J Fletcher" w:date="2024-05-24T10:54:00Z"/>
                <w:sz w:val="20"/>
              </w:rPr>
            </w:pPr>
          </w:p>
        </w:tc>
        <w:tc>
          <w:tcPr>
            <w:tcW w:w="0" w:type="auto"/>
            <w:gridSpan w:val="3"/>
            <w:vMerge/>
            <w:tcBorders>
              <w:top w:val="single" w:sz="4" w:space="0" w:color="auto"/>
              <w:left w:val="single" w:sz="12" w:space="0" w:color="auto"/>
              <w:bottom w:val="single" w:sz="18" w:space="0" w:color="auto"/>
              <w:right w:val="single" w:sz="4" w:space="0" w:color="auto"/>
            </w:tcBorders>
            <w:vAlign w:val="center"/>
            <w:tcPrChange w:id="354" w:author="Mrs J Fletcher" w:date="2024-05-24T10:54:00Z">
              <w:tcPr>
                <w:tcW w:w="0" w:type="auto"/>
                <w:gridSpan w:val="3"/>
                <w:vMerge/>
                <w:tcBorders>
                  <w:top w:val="single" w:sz="4" w:space="0" w:color="auto"/>
                  <w:left w:val="single" w:sz="12" w:space="0" w:color="auto"/>
                  <w:bottom w:val="single" w:sz="18" w:space="0" w:color="auto"/>
                  <w:right w:val="single" w:sz="4" w:space="0" w:color="auto"/>
                </w:tcBorders>
                <w:vAlign w:val="center"/>
              </w:tcPr>
            </w:tcPrChange>
          </w:tcPr>
          <w:p w14:paraId="702952F7" w14:textId="64A809CE" w:rsidR="00BD2604" w:rsidDel="004246D2" w:rsidRDefault="00BD2604">
            <w:pPr>
              <w:rPr>
                <w:del w:id="355" w:author="Mrs J Fletcher" w:date="2024-05-24T10:54:00Z"/>
                <w:sz w:val="20"/>
                <w:szCs w:val="22"/>
                <w:lang w:eastAsia="en-US"/>
              </w:rPr>
            </w:pPr>
          </w:p>
        </w:tc>
      </w:tr>
      <w:tr w:rsidR="00BD2604" w:rsidDel="004246D2" w14:paraId="5868D5F1" w14:textId="168FAE83" w:rsidTr="004246D2">
        <w:trPr>
          <w:del w:id="356" w:author="Mrs J Fletcher" w:date="2024-05-24T10:54:00Z"/>
        </w:trPr>
        <w:tc>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Change w:id="357" w:author="Mrs J Fletcher" w:date="2024-05-24T10:54:00Z">
              <w:tcPr>
                <w:tcW w:w="732" w:type="dxa"/>
                <w:vMerge w:val="restart"/>
                <w:tcBorders>
                  <w:top w:val="single" w:sz="18" w:space="0" w:color="auto"/>
                  <w:left w:val="single" w:sz="18" w:space="0" w:color="auto"/>
                  <w:bottom w:val="single" w:sz="18" w:space="0" w:color="auto"/>
                  <w:right w:val="single" w:sz="12" w:space="0" w:color="auto"/>
                </w:tcBorders>
                <w:textDirection w:val="btLr"/>
                <w:vAlign w:val="center"/>
              </w:tcPr>
            </w:tcPrChange>
          </w:tcPr>
          <w:p w14:paraId="29925285" w14:textId="4500C69D" w:rsidR="00BD2604" w:rsidDel="004246D2" w:rsidRDefault="00BD2604">
            <w:pPr>
              <w:ind w:left="113" w:right="113"/>
              <w:jc w:val="center"/>
              <w:rPr>
                <w:del w:id="358" w:author="Mrs J Fletcher" w:date="2024-05-24T10:54:00Z"/>
                <w:sz w:val="22"/>
              </w:rPr>
            </w:pPr>
            <w:del w:id="359" w:author="Mrs J Fletcher" w:date="2024-05-24T10:54:00Z">
              <w:r w:rsidDel="004246D2">
                <w:delText>Fourth Trigger</w:delText>
              </w:r>
            </w:del>
          </w:p>
        </w:tc>
        <w:tc>
          <w:tcPr>
            <w:tcW w:w="2103" w:type="dxa"/>
            <w:tcBorders>
              <w:top w:val="single" w:sz="18" w:space="0" w:color="auto"/>
              <w:left w:val="single" w:sz="12" w:space="0" w:color="auto"/>
              <w:bottom w:val="single" w:sz="4" w:space="0" w:color="auto"/>
              <w:right w:val="single" w:sz="4" w:space="0" w:color="auto"/>
            </w:tcBorders>
            <w:vAlign w:val="center"/>
            <w:tcPrChange w:id="360" w:author="Mrs J Fletcher" w:date="2024-05-24T10:54:00Z">
              <w:tcPr>
                <w:tcW w:w="2103" w:type="dxa"/>
                <w:tcBorders>
                  <w:top w:val="single" w:sz="18" w:space="0" w:color="auto"/>
                  <w:left w:val="single" w:sz="12" w:space="0" w:color="auto"/>
                  <w:bottom w:val="single" w:sz="4" w:space="0" w:color="auto"/>
                  <w:right w:val="single" w:sz="4" w:space="0" w:color="auto"/>
                </w:tcBorders>
                <w:vAlign w:val="center"/>
              </w:tcPr>
            </w:tcPrChange>
          </w:tcPr>
          <w:p w14:paraId="6D7484D1" w14:textId="25D091D2" w:rsidR="00BD2604" w:rsidDel="004246D2" w:rsidRDefault="00BD2604">
            <w:pPr>
              <w:jc w:val="center"/>
              <w:rPr>
                <w:del w:id="361" w:author="Mrs J Fletcher" w:date="2024-05-24T10:54:00Z"/>
                <w:sz w:val="20"/>
              </w:rPr>
            </w:pPr>
          </w:p>
          <w:p w14:paraId="2A18313A" w14:textId="49D057F1" w:rsidR="00BD2604" w:rsidDel="004246D2" w:rsidRDefault="00BD2604">
            <w:pPr>
              <w:jc w:val="center"/>
              <w:rPr>
                <w:del w:id="362" w:author="Mrs J Fletcher" w:date="2024-05-24T10:54:00Z"/>
                <w:sz w:val="20"/>
              </w:rPr>
            </w:pPr>
            <w:del w:id="363" w:author="Mrs J Fletcher" w:date="2024-05-24T10:54:00Z">
              <w:r w:rsidDel="004246D2">
                <w:rPr>
                  <w:sz w:val="20"/>
                </w:rPr>
                <w:delText>Repeated Truancy / phone levels</w:delText>
              </w:r>
            </w:del>
          </w:p>
        </w:tc>
        <w:tc>
          <w:tcPr>
            <w:tcW w:w="4618" w:type="dxa"/>
            <w:gridSpan w:val="2"/>
            <w:vMerge w:val="restart"/>
            <w:tcBorders>
              <w:top w:val="single" w:sz="18" w:space="0" w:color="auto"/>
              <w:left w:val="single" w:sz="4" w:space="0" w:color="auto"/>
              <w:bottom w:val="single" w:sz="12" w:space="0" w:color="auto"/>
              <w:right w:val="single" w:sz="4" w:space="0" w:color="auto"/>
            </w:tcBorders>
            <w:vAlign w:val="center"/>
            <w:tcPrChange w:id="364" w:author="Mrs J Fletcher" w:date="2024-05-24T10:54:00Z">
              <w:tcPr>
                <w:tcW w:w="4618" w:type="dxa"/>
                <w:gridSpan w:val="2"/>
                <w:vMerge w:val="restart"/>
                <w:tcBorders>
                  <w:top w:val="single" w:sz="18" w:space="0" w:color="auto"/>
                  <w:left w:val="single" w:sz="4" w:space="0" w:color="auto"/>
                  <w:bottom w:val="single" w:sz="12" w:space="0" w:color="auto"/>
                  <w:right w:val="single" w:sz="4" w:space="0" w:color="auto"/>
                </w:tcBorders>
                <w:vAlign w:val="center"/>
              </w:tcPr>
            </w:tcPrChange>
          </w:tcPr>
          <w:p w14:paraId="7D2535BD" w14:textId="3AFBAD79" w:rsidR="00BD2604" w:rsidDel="004246D2" w:rsidRDefault="00BD2604">
            <w:pPr>
              <w:jc w:val="center"/>
              <w:rPr>
                <w:del w:id="365" w:author="Mrs J Fletcher" w:date="2024-05-24T10:54:00Z"/>
                <w:sz w:val="20"/>
              </w:rPr>
            </w:pPr>
          </w:p>
          <w:p w14:paraId="178B924B" w14:textId="7C39C7A8" w:rsidR="00BD2604" w:rsidDel="004246D2" w:rsidRDefault="00BD2604">
            <w:pPr>
              <w:jc w:val="center"/>
              <w:rPr>
                <w:del w:id="366" w:author="Mrs J Fletcher" w:date="2024-05-24T10:54:00Z"/>
                <w:sz w:val="20"/>
              </w:rPr>
            </w:pPr>
            <w:del w:id="367" w:author="Mrs J Fletcher" w:date="2024-05-24T10:54:00Z">
              <w:r w:rsidDel="004246D2">
                <w:rPr>
                  <w:b/>
                  <w:color w:val="8E2C48"/>
                  <w:sz w:val="20"/>
                </w:rPr>
                <w:delText>Repeated extended day in WAVE until 4pm</w:delText>
              </w:r>
              <w:r w:rsidDel="004246D2">
                <w:rPr>
                  <w:sz w:val="20"/>
                </w:rPr>
                <w:delText xml:space="preserve"> (3pm on a Tuesday) </w:delText>
              </w:r>
              <w:r w:rsidDel="004246D2">
                <w:rPr>
                  <w:b/>
                  <w:color w:val="8E2C48"/>
                  <w:sz w:val="20"/>
                </w:rPr>
                <w:delText>plus a day Federation Inclusion</w:delText>
              </w:r>
              <w:r w:rsidDel="004246D2">
                <w:rPr>
                  <w:sz w:val="20"/>
                </w:rPr>
                <w:delText>.</w:delText>
              </w:r>
            </w:del>
          </w:p>
          <w:p w14:paraId="6077F9D2" w14:textId="4FAD66C6" w:rsidR="00BD2604" w:rsidDel="004246D2" w:rsidRDefault="00BD2604">
            <w:pPr>
              <w:jc w:val="center"/>
              <w:rPr>
                <w:del w:id="368" w:author="Mrs J Fletcher" w:date="2024-05-24T10:54:00Z"/>
                <w:sz w:val="20"/>
              </w:rPr>
            </w:pPr>
            <w:del w:id="369" w:author="Mrs J Fletcher" w:date="2024-05-24T10:54:00Z">
              <w:r w:rsidDel="004246D2">
                <w:rPr>
                  <w:sz w:val="20"/>
                </w:rPr>
                <w:delText>Blended learning provided by lesson staff.</w:delText>
              </w:r>
            </w:del>
          </w:p>
          <w:p w14:paraId="75B7DE6E" w14:textId="4A4CA5C0" w:rsidR="00BD2604" w:rsidDel="004246D2" w:rsidRDefault="00BD2604">
            <w:pPr>
              <w:jc w:val="center"/>
              <w:rPr>
                <w:del w:id="370" w:author="Mrs J Fletcher" w:date="2024-05-24T10:54:00Z"/>
                <w:sz w:val="20"/>
              </w:rPr>
            </w:pPr>
          </w:p>
          <w:p w14:paraId="29DD0671" w14:textId="300B494F" w:rsidR="00BD2604" w:rsidDel="004246D2" w:rsidRDefault="00BD2604">
            <w:pPr>
              <w:jc w:val="center"/>
              <w:rPr>
                <w:del w:id="371" w:author="Mrs J Fletcher" w:date="2024-05-24T10:54:00Z"/>
                <w:sz w:val="20"/>
              </w:rPr>
            </w:pPr>
            <w:del w:id="372" w:author="Mrs J Fletcher" w:date="2024-05-24T10:54:00Z">
              <w:r w:rsidDel="004246D2">
                <w:rPr>
                  <w:sz w:val="20"/>
                </w:rPr>
                <w:delText>Student supported by senior staff in school and with an RJ opportunity with Hof H during the day.</w:delText>
              </w:r>
            </w:del>
          </w:p>
          <w:p w14:paraId="1F4CE6DC" w14:textId="3C083730" w:rsidR="00BD2604" w:rsidDel="004246D2" w:rsidRDefault="00BD2604">
            <w:pPr>
              <w:jc w:val="center"/>
              <w:rPr>
                <w:del w:id="373" w:author="Mrs J Fletcher" w:date="2024-05-24T10:54:00Z"/>
                <w:sz w:val="20"/>
              </w:rPr>
            </w:pPr>
          </w:p>
          <w:p w14:paraId="6441362C" w14:textId="2239FDF6" w:rsidR="00BD2604" w:rsidDel="004246D2" w:rsidRDefault="00BD2604">
            <w:pPr>
              <w:jc w:val="center"/>
              <w:rPr>
                <w:del w:id="374" w:author="Mrs J Fletcher" w:date="2024-05-24T10:54:00Z"/>
                <w:b/>
                <w:color w:val="418FDE"/>
                <w:sz w:val="20"/>
              </w:rPr>
            </w:pPr>
            <w:del w:id="375" w:author="Mrs J Fletcher" w:date="2024-05-24T10:54:00Z">
              <w:r w:rsidDel="004246D2">
                <w:rPr>
                  <w:b/>
                  <w:color w:val="418FDE"/>
                  <w:sz w:val="20"/>
                </w:rPr>
                <w:delText>Reflection Booklet completed in WAVE and signed off in RJ discussion with HoH</w:delText>
              </w:r>
            </w:del>
          </w:p>
          <w:p w14:paraId="34C8354A" w14:textId="58CA8966" w:rsidR="00BD2604" w:rsidDel="004246D2" w:rsidRDefault="00BD2604">
            <w:pPr>
              <w:jc w:val="center"/>
              <w:rPr>
                <w:del w:id="376" w:author="Mrs J Fletcher" w:date="2024-05-24T10:54:00Z"/>
                <w:sz w:val="20"/>
              </w:rPr>
            </w:pPr>
          </w:p>
        </w:tc>
        <w:tc>
          <w:tcPr>
            <w:tcW w:w="2793" w:type="dxa"/>
            <w:vMerge w:val="restart"/>
            <w:tcBorders>
              <w:top w:val="single" w:sz="18" w:space="0" w:color="auto"/>
              <w:left w:val="single" w:sz="4" w:space="0" w:color="auto"/>
              <w:bottom w:val="single" w:sz="18" w:space="0" w:color="auto"/>
              <w:right w:val="single" w:sz="18" w:space="0" w:color="auto"/>
            </w:tcBorders>
            <w:vAlign w:val="center"/>
            <w:tcPrChange w:id="377" w:author="Mrs J Fletcher" w:date="2024-05-24T10:54:00Z">
              <w:tcPr>
                <w:tcW w:w="2793" w:type="dxa"/>
                <w:vMerge w:val="restart"/>
                <w:tcBorders>
                  <w:top w:val="single" w:sz="18" w:space="0" w:color="auto"/>
                  <w:left w:val="single" w:sz="4" w:space="0" w:color="auto"/>
                  <w:bottom w:val="single" w:sz="18" w:space="0" w:color="auto"/>
                  <w:right w:val="single" w:sz="18" w:space="0" w:color="auto"/>
                </w:tcBorders>
                <w:vAlign w:val="center"/>
              </w:tcPr>
            </w:tcPrChange>
          </w:tcPr>
          <w:p w14:paraId="7FB122A8" w14:textId="6DF7A621" w:rsidR="00BD2604" w:rsidDel="004246D2" w:rsidRDefault="00BD2604">
            <w:pPr>
              <w:jc w:val="center"/>
              <w:rPr>
                <w:del w:id="378" w:author="Mrs J Fletcher" w:date="2024-05-24T10:54:00Z"/>
                <w:b/>
                <w:sz w:val="20"/>
              </w:rPr>
            </w:pPr>
          </w:p>
          <w:p w14:paraId="498B91E0" w14:textId="213061FE" w:rsidR="00BD2604" w:rsidDel="004246D2" w:rsidRDefault="00BD2604">
            <w:pPr>
              <w:jc w:val="center"/>
              <w:rPr>
                <w:del w:id="379" w:author="Mrs J Fletcher" w:date="2024-05-24T10:54:00Z"/>
                <w:sz w:val="20"/>
              </w:rPr>
            </w:pPr>
            <w:del w:id="380" w:author="Mrs J Fletcher" w:date="2024-05-24T10:54:00Z">
              <w:r w:rsidDel="004246D2">
                <w:rPr>
                  <w:b/>
                  <w:sz w:val="20"/>
                </w:rPr>
                <w:delText xml:space="preserve">30+ = </w:delText>
              </w:r>
              <w:r w:rsidDel="004246D2">
                <w:rPr>
                  <w:b/>
                  <w:color w:val="8E2C48"/>
                  <w:sz w:val="20"/>
                </w:rPr>
                <w:delText>WAVE plus Federation</w:delText>
              </w:r>
              <w:r w:rsidDel="004246D2">
                <w:rPr>
                  <w:color w:val="8E2C48"/>
                  <w:sz w:val="20"/>
                </w:rPr>
                <w:delText xml:space="preserve"> </w:delText>
              </w:r>
              <w:r w:rsidDel="004246D2">
                <w:rPr>
                  <w:sz w:val="20"/>
                </w:rPr>
                <w:delText xml:space="preserve">Inclusion.  Behaviour contract re-focus / re-signed. </w:delText>
              </w:r>
              <w:r w:rsidDel="004246D2">
                <w:rPr>
                  <w:sz w:val="20"/>
                  <w:highlight w:val="cyan"/>
                </w:rPr>
                <w:delText>(HoH/JFR)</w:delText>
              </w:r>
            </w:del>
          </w:p>
          <w:p w14:paraId="0A68082F" w14:textId="582C1E45" w:rsidR="00BD2604" w:rsidDel="004246D2" w:rsidRDefault="00BD2604">
            <w:pPr>
              <w:jc w:val="center"/>
              <w:rPr>
                <w:del w:id="381" w:author="Mrs J Fletcher" w:date="2024-05-24T10:54:00Z"/>
                <w:b/>
                <w:sz w:val="20"/>
              </w:rPr>
            </w:pPr>
          </w:p>
          <w:p w14:paraId="540EA354" w14:textId="7C19A2D4" w:rsidR="00BD2604" w:rsidDel="004246D2" w:rsidRDefault="00BD2604">
            <w:pPr>
              <w:jc w:val="center"/>
              <w:rPr>
                <w:del w:id="382" w:author="Mrs J Fletcher" w:date="2024-05-24T10:54:00Z"/>
                <w:b/>
                <w:color w:val="8E2C48"/>
                <w:sz w:val="22"/>
              </w:rPr>
            </w:pPr>
            <w:del w:id="383" w:author="Mrs J Fletcher" w:date="2024-05-24T10:54:00Z">
              <w:r w:rsidDel="004246D2">
                <w:rPr>
                  <w:b/>
                  <w:sz w:val="20"/>
                </w:rPr>
                <w:delText xml:space="preserve">40+ = </w:delText>
              </w:r>
              <w:r w:rsidDel="004246D2">
                <w:rPr>
                  <w:b/>
                  <w:color w:val="8E2C48"/>
                  <w:sz w:val="20"/>
                </w:rPr>
                <w:delText xml:space="preserve">WAVE plus 2 Days in Federation Inclusion </w:delText>
              </w:r>
            </w:del>
          </w:p>
          <w:p w14:paraId="509CA674" w14:textId="52DBCFA1" w:rsidR="00BD2604" w:rsidDel="004246D2" w:rsidRDefault="00BD2604">
            <w:pPr>
              <w:jc w:val="center"/>
              <w:rPr>
                <w:del w:id="384" w:author="Mrs J Fletcher" w:date="2024-05-24T10:54:00Z"/>
                <w:sz w:val="20"/>
              </w:rPr>
            </w:pPr>
            <w:del w:id="385" w:author="Mrs J Fletcher" w:date="2024-05-24T10:54:00Z">
              <w:r w:rsidDel="004246D2">
                <w:rPr>
                  <w:sz w:val="20"/>
                </w:rPr>
                <w:delText xml:space="preserve">If 40+ is reached within a </w:delText>
              </w:r>
              <w:r w:rsidDel="004246D2">
                <w:rPr>
                  <w:b/>
                  <w:sz w:val="20"/>
                </w:rPr>
                <w:delText>second half term</w:delText>
              </w:r>
              <w:r w:rsidDel="004246D2">
                <w:rPr>
                  <w:sz w:val="20"/>
                </w:rPr>
                <w:delText>, discussion with Home and student regarding future actions (</w:delText>
              </w:r>
              <w:r w:rsidDel="004246D2">
                <w:rPr>
                  <w:sz w:val="20"/>
                  <w:highlight w:val="cyan"/>
                </w:rPr>
                <w:delText>HoH/JFR/MHL)</w:delText>
              </w:r>
            </w:del>
          </w:p>
          <w:p w14:paraId="24AAA149" w14:textId="55B92635" w:rsidR="00BD2604" w:rsidDel="004246D2" w:rsidRDefault="00BD2604">
            <w:pPr>
              <w:jc w:val="center"/>
              <w:rPr>
                <w:del w:id="386" w:author="Mrs J Fletcher" w:date="2024-05-24T10:54:00Z"/>
                <w:sz w:val="20"/>
              </w:rPr>
            </w:pPr>
            <w:del w:id="387" w:author="Mrs J Fletcher" w:date="2024-05-24T10:54:00Z">
              <w:r w:rsidDel="004246D2">
                <w:rPr>
                  <w:sz w:val="20"/>
                </w:rPr>
                <w:delText>(MM discussion as alternative to potential expulsion should behaviour pattern continue).</w:delText>
              </w:r>
            </w:del>
          </w:p>
          <w:p w14:paraId="40FA2BA3" w14:textId="6D05E784" w:rsidR="00BD2604" w:rsidDel="004246D2" w:rsidRDefault="00BD2604">
            <w:pPr>
              <w:jc w:val="center"/>
              <w:rPr>
                <w:del w:id="388" w:author="Mrs J Fletcher" w:date="2024-05-24T10:54:00Z"/>
                <w:sz w:val="22"/>
              </w:rPr>
            </w:pPr>
          </w:p>
        </w:tc>
      </w:tr>
      <w:tr w:rsidR="00BD2604" w:rsidDel="004246D2" w14:paraId="461BE84C" w14:textId="3302D435" w:rsidTr="004246D2">
        <w:trPr>
          <w:del w:id="389" w:author="Mrs J Fletcher" w:date="2024-05-24T10:54:00Z"/>
        </w:trPr>
        <w:tc>
          <w:tcPr>
            <w:tcW w:w="0" w:type="auto"/>
            <w:vMerge/>
            <w:tcBorders>
              <w:top w:val="single" w:sz="18" w:space="0" w:color="auto"/>
              <w:left w:val="single" w:sz="18" w:space="0" w:color="auto"/>
              <w:bottom w:val="single" w:sz="18" w:space="0" w:color="auto"/>
              <w:right w:val="single" w:sz="12" w:space="0" w:color="auto"/>
            </w:tcBorders>
            <w:vAlign w:val="center"/>
            <w:tcPrChange w:id="390"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48E47490" w14:textId="21269F4C" w:rsidR="00BD2604" w:rsidDel="004246D2" w:rsidRDefault="00BD2604">
            <w:pPr>
              <w:rPr>
                <w:del w:id="391" w:author="Mrs J Fletcher" w:date="2024-05-24T10:54:00Z"/>
                <w:sz w:val="22"/>
                <w:szCs w:val="22"/>
                <w:lang w:eastAsia="en-US"/>
              </w:rPr>
            </w:pPr>
          </w:p>
        </w:tc>
        <w:tc>
          <w:tcPr>
            <w:tcW w:w="2103" w:type="dxa"/>
            <w:tcBorders>
              <w:top w:val="single" w:sz="4" w:space="0" w:color="auto"/>
              <w:left w:val="single" w:sz="12" w:space="0" w:color="auto"/>
              <w:bottom w:val="single" w:sz="12" w:space="0" w:color="auto"/>
              <w:right w:val="single" w:sz="4" w:space="0" w:color="auto"/>
            </w:tcBorders>
            <w:vAlign w:val="center"/>
            <w:tcPrChange w:id="392" w:author="Mrs J Fletcher" w:date="2024-05-24T10:54:00Z">
              <w:tcPr>
                <w:tcW w:w="2103" w:type="dxa"/>
                <w:tcBorders>
                  <w:top w:val="single" w:sz="4" w:space="0" w:color="auto"/>
                  <w:left w:val="single" w:sz="12" w:space="0" w:color="auto"/>
                  <w:bottom w:val="single" w:sz="12" w:space="0" w:color="auto"/>
                  <w:right w:val="single" w:sz="4" w:space="0" w:color="auto"/>
                </w:tcBorders>
                <w:vAlign w:val="center"/>
              </w:tcPr>
            </w:tcPrChange>
          </w:tcPr>
          <w:p w14:paraId="7F58955F" w14:textId="1EDC9DB5" w:rsidR="00BD2604" w:rsidDel="004246D2" w:rsidRDefault="00BD2604">
            <w:pPr>
              <w:rPr>
                <w:del w:id="393" w:author="Mrs J Fletcher" w:date="2024-05-24T10:54:00Z"/>
                <w:sz w:val="20"/>
              </w:rPr>
            </w:pPr>
            <w:del w:id="394" w:author="Mrs J Fletcher" w:date="2024-05-24T10:54:00Z">
              <w:r w:rsidDel="004246D2">
                <w:rPr>
                  <w:sz w:val="20"/>
                </w:rPr>
                <w:delText>Repeated x10 behaviours (30/40/50)</w:delText>
              </w:r>
            </w:del>
          </w:p>
          <w:p w14:paraId="04674E48" w14:textId="61B9F9EE" w:rsidR="00BD2604" w:rsidDel="004246D2" w:rsidRDefault="00BD2604">
            <w:pPr>
              <w:rPr>
                <w:del w:id="395" w:author="Mrs J Fletcher" w:date="2024-05-24T10:54:00Z"/>
                <w:sz w:val="20"/>
              </w:rPr>
            </w:pPr>
            <w:del w:id="396" w:author="Mrs J Fletcher" w:date="2024-05-24T10:54:00Z">
              <w:r w:rsidDel="004246D2">
                <w:rPr>
                  <w:sz w:val="20"/>
                  <w:highlight w:val="green"/>
                </w:rPr>
                <w:delText>(Send/Vulnerable will always be 10 ahead)</w:delText>
              </w:r>
            </w:del>
          </w:p>
        </w:tc>
        <w:tc>
          <w:tcPr>
            <w:tcW w:w="0" w:type="auto"/>
            <w:gridSpan w:val="2"/>
            <w:vMerge/>
            <w:tcBorders>
              <w:top w:val="single" w:sz="4" w:space="0" w:color="auto"/>
              <w:left w:val="single" w:sz="12" w:space="0" w:color="auto"/>
              <w:bottom w:val="single" w:sz="12" w:space="0" w:color="auto"/>
              <w:right w:val="single" w:sz="4" w:space="0" w:color="auto"/>
            </w:tcBorders>
            <w:vAlign w:val="center"/>
            <w:tcPrChange w:id="397" w:author="Mrs J Fletcher" w:date="2024-05-24T10:54:00Z">
              <w:tcPr>
                <w:tcW w:w="0" w:type="auto"/>
                <w:gridSpan w:val="2"/>
                <w:vMerge/>
                <w:tcBorders>
                  <w:top w:val="single" w:sz="4" w:space="0" w:color="auto"/>
                  <w:left w:val="single" w:sz="12" w:space="0" w:color="auto"/>
                  <w:bottom w:val="single" w:sz="12" w:space="0" w:color="auto"/>
                  <w:right w:val="single" w:sz="4" w:space="0" w:color="auto"/>
                </w:tcBorders>
                <w:vAlign w:val="center"/>
              </w:tcPr>
            </w:tcPrChange>
          </w:tcPr>
          <w:p w14:paraId="0A32E1DF" w14:textId="36B5F8B4" w:rsidR="00BD2604" w:rsidDel="004246D2" w:rsidRDefault="00BD2604">
            <w:pPr>
              <w:rPr>
                <w:del w:id="398" w:author="Mrs J Fletcher" w:date="2024-05-24T10:54:00Z"/>
                <w:sz w:val="20"/>
                <w:szCs w:val="22"/>
                <w:lang w:eastAsia="en-US"/>
              </w:rPr>
            </w:pPr>
          </w:p>
        </w:tc>
        <w:tc>
          <w:tcPr>
            <w:tcW w:w="0" w:type="auto"/>
            <w:vMerge/>
            <w:tcBorders>
              <w:top w:val="single" w:sz="18" w:space="0" w:color="auto"/>
              <w:left w:val="single" w:sz="4" w:space="0" w:color="auto"/>
              <w:bottom w:val="single" w:sz="18" w:space="0" w:color="auto"/>
              <w:right w:val="single" w:sz="18" w:space="0" w:color="auto"/>
            </w:tcBorders>
            <w:vAlign w:val="center"/>
            <w:tcPrChange w:id="399" w:author="Mrs J Fletcher" w:date="2024-05-24T10:54:00Z">
              <w:tcPr>
                <w:tcW w:w="0" w:type="auto"/>
                <w:vMerge/>
                <w:tcBorders>
                  <w:top w:val="single" w:sz="18" w:space="0" w:color="auto"/>
                  <w:left w:val="single" w:sz="4" w:space="0" w:color="auto"/>
                  <w:bottom w:val="single" w:sz="18" w:space="0" w:color="auto"/>
                  <w:right w:val="single" w:sz="18" w:space="0" w:color="auto"/>
                </w:tcBorders>
                <w:vAlign w:val="center"/>
              </w:tcPr>
            </w:tcPrChange>
          </w:tcPr>
          <w:p w14:paraId="5D0FE6F3" w14:textId="7E12D1AD" w:rsidR="00BD2604" w:rsidDel="004246D2" w:rsidRDefault="00BD2604">
            <w:pPr>
              <w:rPr>
                <w:del w:id="400" w:author="Mrs J Fletcher" w:date="2024-05-24T10:54:00Z"/>
                <w:sz w:val="22"/>
                <w:szCs w:val="22"/>
                <w:lang w:eastAsia="en-US"/>
              </w:rPr>
            </w:pPr>
          </w:p>
        </w:tc>
      </w:tr>
      <w:tr w:rsidR="00BD2604" w:rsidDel="004246D2" w14:paraId="572F9D1B" w14:textId="286FD3B5" w:rsidTr="004246D2">
        <w:trPr>
          <w:trHeight w:val="1061"/>
          <w:del w:id="401" w:author="Mrs J Fletcher" w:date="2024-05-24T10:54:00Z"/>
          <w:trPrChange w:id="402" w:author="Mrs J Fletcher" w:date="2024-05-24T10:54:00Z">
            <w:trPr>
              <w:trHeight w:val="1061"/>
            </w:trPr>
          </w:trPrChange>
        </w:trPr>
        <w:tc>
          <w:tcPr>
            <w:tcW w:w="0" w:type="auto"/>
            <w:vMerge/>
            <w:tcBorders>
              <w:top w:val="single" w:sz="18" w:space="0" w:color="auto"/>
              <w:left w:val="single" w:sz="18" w:space="0" w:color="auto"/>
              <w:bottom w:val="single" w:sz="18" w:space="0" w:color="auto"/>
              <w:right w:val="single" w:sz="12" w:space="0" w:color="auto"/>
            </w:tcBorders>
            <w:vAlign w:val="center"/>
            <w:tcPrChange w:id="403" w:author="Mrs J Fletcher" w:date="2024-05-24T10:54:00Z">
              <w:tcPr>
                <w:tcW w:w="0" w:type="auto"/>
                <w:vMerge/>
                <w:tcBorders>
                  <w:top w:val="single" w:sz="18" w:space="0" w:color="auto"/>
                  <w:left w:val="single" w:sz="18" w:space="0" w:color="auto"/>
                  <w:bottom w:val="single" w:sz="18" w:space="0" w:color="auto"/>
                  <w:right w:val="single" w:sz="12" w:space="0" w:color="auto"/>
                </w:tcBorders>
                <w:vAlign w:val="center"/>
              </w:tcPr>
            </w:tcPrChange>
          </w:tcPr>
          <w:p w14:paraId="37AB744A" w14:textId="0E93C08F" w:rsidR="00BD2604" w:rsidDel="004246D2" w:rsidRDefault="00BD2604">
            <w:pPr>
              <w:rPr>
                <w:del w:id="404" w:author="Mrs J Fletcher" w:date="2024-05-24T10:54:00Z"/>
                <w:sz w:val="22"/>
                <w:szCs w:val="22"/>
                <w:lang w:eastAsia="en-US"/>
              </w:rPr>
            </w:pPr>
          </w:p>
        </w:tc>
        <w:tc>
          <w:tcPr>
            <w:tcW w:w="2103" w:type="dxa"/>
            <w:tcBorders>
              <w:top w:val="single" w:sz="12" w:space="0" w:color="auto"/>
              <w:left w:val="single" w:sz="12" w:space="0" w:color="auto"/>
              <w:bottom w:val="single" w:sz="18" w:space="0" w:color="auto"/>
              <w:right w:val="single" w:sz="4" w:space="0" w:color="auto"/>
            </w:tcBorders>
            <w:vAlign w:val="center"/>
            <w:tcPrChange w:id="405" w:author="Mrs J Fletcher" w:date="2024-05-24T10:54:00Z">
              <w:tcPr>
                <w:tcW w:w="2103" w:type="dxa"/>
                <w:tcBorders>
                  <w:top w:val="single" w:sz="12" w:space="0" w:color="auto"/>
                  <w:left w:val="single" w:sz="12" w:space="0" w:color="auto"/>
                  <w:bottom w:val="single" w:sz="18" w:space="0" w:color="auto"/>
                  <w:right w:val="single" w:sz="4" w:space="0" w:color="auto"/>
                </w:tcBorders>
                <w:vAlign w:val="center"/>
              </w:tcPr>
            </w:tcPrChange>
          </w:tcPr>
          <w:p w14:paraId="47991C11" w14:textId="58744D58" w:rsidR="00BD2604" w:rsidDel="004246D2" w:rsidRDefault="00BD2604">
            <w:pPr>
              <w:jc w:val="center"/>
              <w:rPr>
                <w:del w:id="406" w:author="Mrs J Fletcher" w:date="2024-05-24T10:54:00Z"/>
                <w:sz w:val="20"/>
              </w:rPr>
            </w:pPr>
            <w:del w:id="407" w:author="Mrs J Fletcher" w:date="2024-05-24T10:54:00Z">
              <w:r w:rsidDel="004246D2">
                <w:rPr>
                  <w:sz w:val="20"/>
                </w:rPr>
                <w:delText>Student carries out a “</w:delText>
              </w:r>
              <w:r w:rsidDel="004246D2">
                <w:rPr>
                  <w:b/>
                  <w:color w:val="FF0000"/>
                  <w:sz w:val="20"/>
                </w:rPr>
                <w:delText>serious misbehaviou</w:delText>
              </w:r>
              <w:r w:rsidDel="004246D2">
                <w:rPr>
                  <w:sz w:val="20"/>
                </w:rPr>
                <w:delText>r”</w:delText>
              </w:r>
            </w:del>
          </w:p>
          <w:p w14:paraId="57D68234" w14:textId="554EF67B" w:rsidR="00BD2604" w:rsidDel="004246D2" w:rsidRDefault="00BD2604">
            <w:pPr>
              <w:jc w:val="center"/>
              <w:rPr>
                <w:del w:id="408" w:author="Mrs J Fletcher" w:date="2024-05-24T10:54:00Z"/>
                <w:sz w:val="20"/>
              </w:rPr>
            </w:pPr>
            <w:del w:id="409" w:author="Mrs J Fletcher" w:date="2024-05-24T10:54:00Z">
              <w:r w:rsidDel="004246D2">
                <w:rPr>
                  <w:sz w:val="20"/>
                </w:rPr>
                <w:delText>(See table)</w:delText>
              </w:r>
            </w:del>
          </w:p>
        </w:tc>
        <w:tc>
          <w:tcPr>
            <w:tcW w:w="4618" w:type="dxa"/>
            <w:gridSpan w:val="2"/>
            <w:tcBorders>
              <w:top w:val="single" w:sz="12" w:space="0" w:color="auto"/>
              <w:left w:val="single" w:sz="4" w:space="0" w:color="auto"/>
              <w:bottom w:val="single" w:sz="18" w:space="0" w:color="auto"/>
              <w:right w:val="single" w:sz="4" w:space="0" w:color="auto"/>
            </w:tcBorders>
            <w:vAlign w:val="center"/>
            <w:tcPrChange w:id="410" w:author="Mrs J Fletcher" w:date="2024-05-24T10:54:00Z">
              <w:tcPr>
                <w:tcW w:w="4618" w:type="dxa"/>
                <w:gridSpan w:val="2"/>
                <w:tcBorders>
                  <w:top w:val="single" w:sz="12" w:space="0" w:color="auto"/>
                  <w:left w:val="single" w:sz="4" w:space="0" w:color="auto"/>
                  <w:bottom w:val="single" w:sz="18" w:space="0" w:color="auto"/>
                  <w:right w:val="single" w:sz="4" w:space="0" w:color="auto"/>
                </w:tcBorders>
                <w:vAlign w:val="center"/>
              </w:tcPr>
            </w:tcPrChange>
          </w:tcPr>
          <w:p w14:paraId="5B4DF069" w14:textId="033C8E66" w:rsidR="00BD2604" w:rsidDel="004246D2" w:rsidRDefault="00BD2604">
            <w:pPr>
              <w:jc w:val="center"/>
              <w:rPr>
                <w:del w:id="411" w:author="Mrs J Fletcher" w:date="2024-05-24T10:54:00Z"/>
                <w:sz w:val="20"/>
              </w:rPr>
            </w:pPr>
            <w:del w:id="412" w:author="Mrs J Fletcher" w:date="2024-05-24T10:54:00Z">
              <w:r w:rsidDel="004246D2">
                <w:rPr>
                  <w:sz w:val="20"/>
                </w:rPr>
                <w:delText>Sanction set by MHL/JFR</w:delText>
              </w:r>
            </w:del>
          </w:p>
          <w:p w14:paraId="580CDF15" w14:textId="51529FEE" w:rsidR="00BD2604" w:rsidDel="004246D2" w:rsidRDefault="00BD2604">
            <w:pPr>
              <w:jc w:val="center"/>
              <w:rPr>
                <w:del w:id="413" w:author="Mrs J Fletcher" w:date="2024-05-24T10:54:00Z"/>
                <w:sz w:val="20"/>
              </w:rPr>
            </w:pPr>
            <w:del w:id="414" w:author="Mrs J Fletcher" w:date="2024-05-24T10:54:00Z">
              <w:r w:rsidDel="004246D2">
                <w:rPr>
                  <w:sz w:val="20"/>
                </w:rPr>
                <w:delText xml:space="preserve">Sanctions will be set based on the level of seriousness of the incident </w:delText>
              </w:r>
            </w:del>
          </w:p>
        </w:tc>
        <w:bookmarkEnd w:id="187"/>
        <w:tc>
          <w:tcPr>
            <w:tcW w:w="0" w:type="auto"/>
            <w:vMerge/>
            <w:tcBorders>
              <w:top w:val="single" w:sz="18" w:space="0" w:color="auto"/>
              <w:left w:val="single" w:sz="4" w:space="0" w:color="auto"/>
              <w:bottom w:val="single" w:sz="18" w:space="0" w:color="auto"/>
              <w:right w:val="single" w:sz="18" w:space="0" w:color="auto"/>
            </w:tcBorders>
            <w:vAlign w:val="center"/>
            <w:tcPrChange w:id="415" w:author="Mrs J Fletcher" w:date="2024-05-24T10:54:00Z">
              <w:tcPr>
                <w:tcW w:w="0" w:type="auto"/>
                <w:vMerge/>
                <w:tcBorders>
                  <w:top w:val="single" w:sz="18" w:space="0" w:color="auto"/>
                  <w:left w:val="single" w:sz="4" w:space="0" w:color="auto"/>
                  <w:bottom w:val="single" w:sz="18" w:space="0" w:color="auto"/>
                  <w:right w:val="single" w:sz="18" w:space="0" w:color="auto"/>
                </w:tcBorders>
                <w:vAlign w:val="center"/>
              </w:tcPr>
            </w:tcPrChange>
          </w:tcPr>
          <w:p w14:paraId="00D71AE6" w14:textId="69CE3FBB" w:rsidR="00BD2604" w:rsidDel="004246D2" w:rsidRDefault="00BD2604">
            <w:pPr>
              <w:rPr>
                <w:del w:id="416" w:author="Mrs J Fletcher" w:date="2024-05-24T10:54:00Z"/>
                <w:sz w:val="22"/>
                <w:szCs w:val="22"/>
                <w:lang w:eastAsia="en-US"/>
              </w:rPr>
            </w:pPr>
          </w:p>
        </w:tc>
      </w:tr>
    </w:tbl>
    <w:tbl>
      <w:tblPr>
        <w:tblStyle w:val="TableGrid"/>
        <w:tblpPr w:leftFromText="180" w:rightFromText="180" w:horzAnchor="margin" w:tblpY="1123"/>
        <w:tblW w:w="9596" w:type="dxa"/>
        <w:tblLook w:val="04A0" w:firstRow="1" w:lastRow="0" w:firstColumn="1" w:lastColumn="0" w:noHBand="0" w:noVBand="1"/>
      </w:tblPr>
      <w:tblGrid>
        <w:gridCol w:w="838"/>
        <w:gridCol w:w="1884"/>
        <w:gridCol w:w="11"/>
        <w:gridCol w:w="2224"/>
        <w:gridCol w:w="2976"/>
        <w:gridCol w:w="1663"/>
      </w:tblGrid>
      <w:tr w:rsidR="004246D2" w14:paraId="55540C30" w14:textId="77777777" w:rsidTr="00C71216">
        <w:trPr>
          <w:ins w:id="417" w:author="Mrs J Fletcher" w:date="2024-05-24T10:56:00Z"/>
        </w:trPr>
        <w:tc>
          <w:tcPr>
            <w:tcW w:w="2733" w:type="dxa"/>
            <w:gridSpan w:val="3"/>
          </w:tcPr>
          <w:p w14:paraId="1E5C4D9F" w14:textId="77777777" w:rsidR="004246D2" w:rsidRDefault="004246D2" w:rsidP="00C71216">
            <w:pPr>
              <w:rPr>
                <w:ins w:id="418" w:author="Mrs J Fletcher" w:date="2024-05-24T10:56:00Z"/>
                <w:rFonts w:ascii="Ink Free" w:hAnsi="Ink Free"/>
                <w:sz w:val="36"/>
              </w:rPr>
            </w:pPr>
            <w:ins w:id="419" w:author="Mrs J Fletcher" w:date="2024-05-24T10:56:00Z">
              <w:r>
                <w:rPr>
                  <w:rFonts w:ascii="Ink Free" w:hAnsi="Ink Free"/>
                  <w:sz w:val="36"/>
                </w:rPr>
                <w:t>Trigger Point</w:t>
              </w:r>
            </w:ins>
          </w:p>
        </w:tc>
        <w:tc>
          <w:tcPr>
            <w:tcW w:w="6863" w:type="dxa"/>
            <w:gridSpan w:val="3"/>
            <w:vAlign w:val="center"/>
          </w:tcPr>
          <w:p w14:paraId="561A985D" w14:textId="77777777" w:rsidR="004246D2" w:rsidRDefault="004246D2" w:rsidP="00C71216">
            <w:pPr>
              <w:jc w:val="center"/>
              <w:rPr>
                <w:ins w:id="420" w:author="Mrs J Fletcher" w:date="2024-05-24T10:56:00Z"/>
                <w:rFonts w:ascii="Ink Free" w:hAnsi="Ink Free"/>
                <w:sz w:val="36"/>
              </w:rPr>
            </w:pPr>
            <w:ins w:id="421" w:author="Mrs J Fletcher" w:date="2024-05-24T10:56:00Z">
              <w:r>
                <w:rPr>
                  <w:rFonts w:ascii="Ink Free" w:hAnsi="Ink Free"/>
                  <w:sz w:val="36"/>
                </w:rPr>
                <w:t>Flexibly Consistent Actions</w:t>
              </w:r>
            </w:ins>
          </w:p>
        </w:tc>
      </w:tr>
      <w:tr w:rsidR="004246D2" w14:paraId="6037F6A2" w14:textId="77777777" w:rsidTr="00C71216">
        <w:trPr>
          <w:trHeight w:val="1313"/>
          <w:ins w:id="422" w:author="Mrs J Fletcher" w:date="2024-05-24T10:56:00Z"/>
        </w:trPr>
        <w:tc>
          <w:tcPr>
            <w:tcW w:w="838" w:type="dxa"/>
            <w:vMerge w:val="restart"/>
            <w:textDirection w:val="btLr"/>
            <w:vAlign w:val="center"/>
          </w:tcPr>
          <w:p w14:paraId="14647691" w14:textId="77777777" w:rsidR="004246D2" w:rsidRDefault="004246D2" w:rsidP="00C71216">
            <w:pPr>
              <w:ind w:left="113" w:right="113"/>
              <w:jc w:val="center"/>
              <w:rPr>
                <w:ins w:id="423" w:author="Mrs J Fletcher" w:date="2024-05-24T10:56:00Z"/>
                <w:rFonts w:ascii="Ink Free" w:hAnsi="Ink Free"/>
                <w:sz w:val="36"/>
              </w:rPr>
            </w:pPr>
            <w:ins w:id="424" w:author="Mrs J Fletcher" w:date="2024-05-24T10:56:00Z">
              <w:r>
                <w:rPr>
                  <w:rFonts w:ascii="Ink Free" w:hAnsi="Ink Free"/>
                  <w:sz w:val="36"/>
                </w:rPr>
                <w:t>Trigger 1</w:t>
              </w:r>
            </w:ins>
          </w:p>
        </w:tc>
        <w:tc>
          <w:tcPr>
            <w:tcW w:w="1884" w:type="dxa"/>
            <w:vAlign w:val="center"/>
          </w:tcPr>
          <w:p w14:paraId="6D254614" w14:textId="77777777" w:rsidR="004246D2" w:rsidRDefault="004246D2" w:rsidP="00C71216">
            <w:pPr>
              <w:jc w:val="center"/>
              <w:rPr>
                <w:ins w:id="425" w:author="Mrs J Fletcher" w:date="2024-05-24T10:56:00Z"/>
                <w:rFonts w:ascii="Ink Free" w:hAnsi="Ink Free"/>
              </w:rPr>
            </w:pPr>
          </w:p>
          <w:p w14:paraId="49FE7051" w14:textId="77777777" w:rsidR="004246D2" w:rsidRDefault="004246D2" w:rsidP="00C71216">
            <w:pPr>
              <w:jc w:val="center"/>
              <w:rPr>
                <w:ins w:id="426" w:author="Mrs J Fletcher" w:date="2024-05-24T10:56:00Z"/>
                <w:rFonts w:ascii="Ink Free" w:hAnsi="Ink Free"/>
              </w:rPr>
            </w:pPr>
            <w:ins w:id="427" w:author="Mrs J Fletcher" w:date="2024-05-24T10:56:00Z">
              <w:r>
                <w:rPr>
                  <w:rFonts w:ascii="Ink Free" w:hAnsi="Ink Free"/>
                </w:rPr>
                <w:t>Level 2 D or E</w:t>
              </w:r>
            </w:ins>
          </w:p>
          <w:p w14:paraId="4127A16D" w14:textId="77777777" w:rsidR="004246D2" w:rsidRPr="004B2076" w:rsidRDefault="004246D2" w:rsidP="00C71216">
            <w:pPr>
              <w:jc w:val="center"/>
              <w:rPr>
                <w:ins w:id="428" w:author="Mrs J Fletcher" w:date="2024-05-24T10:56:00Z"/>
                <w:rFonts w:ascii="Ink Free" w:hAnsi="Ink Free"/>
              </w:rPr>
            </w:pPr>
            <w:ins w:id="429" w:author="Mrs J Fletcher" w:date="2024-05-24T10:56:00Z">
              <w:r>
                <w:rPr>
                  <w:rFonts w:ascii="Ink Free" w:hAnsi="Ink Free"/>
                </w:rPr>
                <w:t>(Tutor)</w:t>
              </w:r>
            </w:ins>
          </w:p>
        </w:tc>
        <w:tc>
          <w:tcPr>
            <w:tcW w:w="5211" w:type="dxa"/>
            <w:gridSpan w:val="3"/>
            <w:vMerge w:val="restart"/>
          </w:tcPr>
          <w:p w14:paraId="2868AFCF" w14:textId="77777777" w:rsidR="004246D2" w:rsidRDefault="004246D2" w:rsidP="00C71216">
            <w:pPr>
              <w:rPr>
                <w:ins w:id="430" w:author="Mrs J Fletcher" w:date="2024-05-24T10:56:00Z"/>
                <w:rFonts w:ascii="Ink Free" w:hAnsi="Ink Free"/>
                <w:b/>
                <w:color w:val="418FDE"/>
              </w:rPr>
            </w:pPr>
          </w:p>
          <w:p w14:paraId="532D708A" w14:textId="77777777" w:rsidR="004246D2" w:rsidRPr="005A1711" w:rsidRDefault="004246D2" w:rsidP="00C71216">
            <w:pPr>
              <w:rPr>
                <w:ins w:id="431" w:author="Mrs J Fletcher" w:date="2024-05-24T10:56:00Z"/>
                <w:rFonts w:ascii="Ink Free" w:hAnsi="Ink Free"/>
                <w:b/>
                <w:color w:val="418FDE"/>
              </w:rPr>
            </w:pPr>
            <w:ins w:id="432" w:author="Mrs J Fletcher" w:date="2024-05-24T10:56:00Z">
              <w:r w:rsidRPr="005A1711">
                <w:rPr>
                  <w:rFonts w:ascii="Ink Free" w:hAnsi="Ink Free"/>
                  <w:b/>
                  <w:color w:val="418FDE"/>
                </w:rPr>
                <w:t>Tutor must verbally notify student in AM Tutor.</w:t>
              </w:r>
            </w:ins>
          </w:p>
          <w:p w14:paraId="11433DE5" w14:textId="77777777" w:rsidR="004246D2" w:rsidRDefault="004246D2" w:rsidP="00C71216">
            <w:pPr>
              <w:rPr>
                <w:ins w:id="433" w:author="Mrs J Fletcher" w:date="2024-05-24T10:56:00Z"/>
                <w:rFonts w:ascii="Ink Free" w:hAnsi="Ink Free"/>
              </w:rPr>
            </w:pPr>
          </w:p>
          <w:p w14:paraId="5BAA32E9" w14:textId="77777777" w:rsidR="004246D2" w:rsidRDefault="004246D2" w:rsidP="00C71216">
            <w:pPr>
              <w:rPr>
                <w:ins w:id="434" w:author="Mrs J Fletcher" w:date="2024-05-24T10:56:00Z"/>
                <w:rFonts w:ascii="Ink Free" w:hAnsi="Ink Free"/>
              </w:rPr>
            </w:pPr>
            <w:ins w:id="435" w:author="Mrs J Fletcher" w:date="2024-05-24T10:56:00Z">
              <w:r>
                <w:rPr>
                  <w:rFonts w:ascii="Ink Free" w:hAnsi="Ink Free"/>
                </w:rPr>
                <w:t xml:space="preserve">30-minute same day detention in IT3.  </w:t>
              </w:r>
            </w:ins>
          </w:p>
          <w:p w14:paraId="2B7001BE" w14:textId="77777777" w:rsidR="004246D2" w:rsidRDefault="004246D2" w:rsidP="00C71216">
            <w:pPr>
              <w:rPr>
                <w:ins w:id="436" w:author="Mrs J Fletcher" w:date="2024-05-24T10:56:00Z"/>
                <w:rFonts w:ascii="Ink Free" w:hAnsi="Ink Free"/>
              </w:rPr>
            </w:pPr>
            <w:ins w:id="437" w:author="Mrs J Fletcher" w:date="2024-05-24T10:56:00Z">
              <w:r>
                <w:rPr>
                  <w:rFonts w:ascii="Ink Free" w:hAnsi="Ink Free"/>
                </w:rPr>
                <w:t>(Automatic Class Charts notification home)</w:t>
              </w:r>
            </w:ins>
          </w:p>
          <w:p w14:paraId="02FF9B7C" w14:textId="77777777" w:rsidR="004246D2" w:rsidRDefault="004246D2" w:rsidP="00C71216">
            <w:pPr>
              <w:rPr>
                <w:ins w:id="438" w:author="Mrs J Fletcher" w:date="2024-05-24T10:56:00Z"/>
                <w:rFonts w:ascii="Ink Free" w:hAnsi="Ink Free"/>
                <w:b/>
              </w:rPr>
            </w:pPr>
            <w:ins w:id="439" w:author="Mrs J Fletcher" w:date="2024-05-24T10:56:00Z">
              <w:r>
                <w:rPr>
                  <w:rFonts w:ascii="Ink Free" w:hAnsi="Ink Free"/>
                  <w:b/>
                </w:rPr>
                <w:t xml:space="preserve">             </w:t>
              </w:r>
            </w:ins>
          </w:p>
          <w:p w14:paraId="22FCA623" w14:textId="77777777" w:rsidR="004246D2" w:rsidRDefault="004246D2" w:rsidP="00C71216">
            <w:pPr>
              <w:rPr>
                <w:ins w:id="440" w:author="Mrs J Fletcher" w:date="2024-05-24T10:56:00Z"/>
                <w:rFonts w:ascii="Ink Free" w:hAnsi="Ink Free"/>
                <w:b/>
              </w:rPr>
            </w:pPr>
            <w:ins w:id="441" w:author="Mrs J Fletcher" w:date="2024-05-24T10:56:00Z">
              <w:r>
                <w:rPr>
                  <w:rFonts w:ascii="Ink Free" w:hAnsi="Ink Free"/>
                  <w:b/>
                  <w:noProof/>
                </w:rPr>
                <mc:AlternateContent>
                  <mc:Choice Requires="wps">
                    <w:drawing>
                      <wp:anchor distT="0" distB="0" distL="114300" distR="114300" simplePos="0" relativeHeight="251893760" behindDoc="0" locked="0" layoutInCell="1" allowOverlap="1" wp14:anchorId="17E59884" wp14:editId="5E18C5B6">
                        <wp:simplePos x="0" y="0"/>
                        <wp:positionH relativeFrom="column">
                          <wp:posOffset>-82495</wp:posOffset>
                        </wp:positionH>
                        <wp:positionV relativeFrom="paragraph">
                          <wp:posOffset>51573</wp:posOffset>
                        </wp:positionV>
                        <wp:extent cx="635635" cy="174928"/>
                        <wp:effectExtent l="0" t="19050" r="31115" b="34925"/>
                        <wp:wrapNone/>
                        <wp:docPr id="51" name="Arrow: Right 51"/>
                        <wp:cNvGraphicFramePr/>
                        <a:graphic xmlns:a="http://schemas.openxmlformats.org/drawingml/2006/main">
                          <a:graphicData uri="http://schemas.microsoft.com/office/word/2010/wordprocessingShape">
                            <wps:wsp>
                              <wps:cNvSpPr/>
                              <wps:spPr>
                                <a:xfrm>
                                  <a:off x="0" y="0"/>
                                  <a:ext cx="635635" cy="174928"/>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2AE81B" id="Arrow: Right 51" o:spid="_x0000_s1026" type="#_x0000_t13" style="position:absolute;margin-left:-6.5pt;margin-top:4.05pt;width:50.05pt;height:13.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" adj="18628" fillcolor="#4f81bd" strokecolor="#385d8a" strokeweight="2pt"/>
                    </w:pict>
                  </mc:Fallback>
                </mc:AlternateContent>
              </w:r>
              <w:r>
                <w:rPr>
                  <w:rFonts w:ascii="Ink Free" w:hAnsi="Ink Free"/>
                  <w:b/>
                </w:rPr>
                <w:t xml:space="preserve">               </w:t>
              </w:r>
              <w:r w:rsidRPr="004B2076">
                <w:rPr>
                  <w:rFonts w:ascii="Ink Free" w:hAnsi="Ink Free"/>
                  <w:b/>
                </w:rPr>
                <w:t xml:space="preserve">RJ discussion with </w:t>
              </w:r>
              <w:r>
                <w:rPr>
                  <w:rFonts w:ascii="Ink Free" w:hAnsi="Ink Free"/>
                  <w:b/>
                </w:rPr>
                <w:t xml:space="preserve">teacher setting   </w:t>
              </w:r>
            </w:ins>
          </w:p>
          <w:p w14:paraId="517E4822" w14:textId="77777777" w:rsidR="004246D2" w:rsidRDefault="004246D2" w:rsidP="00C71216">
            <w:pPr>
              <w:rPr>
                <w:ins w:id="442" w:author="Mrs J Fletcher" w:date="2024-05-24T10:56:00Z"/>
                <w:rFonts w:ascii="Ink Free" w:hAnsi="Ink Free"/>
                <w:b/>
              </w:rPr>
            </w:pPr>
            <w:ins w:id="443" w:author="Mrs J Fletcher" w:date="2024-05-24T10:56:00Z">
              <w:r>
                <w:rPr>
                  <w:rFonts w:ascii="Ink Free" w:hAnsi="Ink Free"/>
                  <w:b/>
                </w:rPr>
                <w:t xml:space="preserve">                 the level essential.</w:t>
              </w:r>
            </w:ins>
          </w:p>
          <w:p w14:paraId="74A232C4" w14:textId="77777777" w:rsidR="004246D2" w:rsidRPr="004B2076" w:rsidRDefault="004246D2" w:rsidP="00C71216">
            <w:pPr>
              <w:rPr>
                <w:ins w:id="444" w:author="Mrs J Fletcher" w:date="2024-05-24T10:56:00Z"/>
                <w:rFonts w:ascii="Ink Free" w:hAnsi="Ink Free"/>
                <w:b/>
              </w:rPr>
            </w:pPr>
            <w:ins w:id="445" w:author="Mrs J Fletcher" w:date="2024-05-24T10:56:00Z">
              <w:r>
                <w:rPr>
                  <w:rFonts w:ascii="Ink Free" w:hAnsi="Ink Free"/>
                  <w:b/>
                </w:rPr>
                <w:t xml:space="preserve">    </w:t>
              </w:r>
            </w:ins>
          </w:p>
        </w:tc>
        <w:tc>
          <w:tcPr>
            <w:tcW w:w="1663" w:type="dxa"/>
            <w:vMerge w:val="restart"/>
            <w:vAlign w:val="center"/>
          </w:tcPr>
          <w:p w14:paraId="0D82710F" w14:textId="77777777" w:rsidR="004246D2" w:rsidRPr="004B2076" w:rsidRDefault="004246D2" w:rsidP="00C71216">
            <w:pPr>
              <w:jc w:val="center"/>
              <w:rPr>
                <w:ins w:id="446" w:author="Mrs J Fletcher" w:date="2024-05-24T10:56:00Z"/>
                <w:rFonts w:ascii="Ink Free" w:hAnsi="Ink Free"/>
              </w:rPr>
            </w:pPr>
            <w:ins w:id="447" w:author="Mrs J Fletcher" w:date="2024-05-24T10:56:00Z">
              <w:r>
                <w:rPr>
                  <w:rFonts w:ascii="Ink Free" w:hAnsi="Ink Free"/>
                </w:rPr>
                <w:t>Heads of House process detentions and escalate if necessary.</w:t>
              </w:r>
            </w:ins>
          </w:p>
        </w:tc>
      </w:tr>
      <w:tr w:rsidR="004246D2" w14:paraId="454F833D" w14:textId="77777777" w:rsidTr="00C71216">
        <w:trPr>
          <w:ins w:id="448" w:author="Mrs J Fletcher" w:date="2024-05-24T10:56:00Z"/>
        </w:trPr>
        <w:tc>
          <w:tcPr>
            <w:tcW w:w="838" w:type="dxa"/>
            <w:vMerge/>
          </w:tcPr>
          <w:p w14:paraId="5DFD88CE" w14:textId="77777777" w:rsidR="004246D2" w:rsidRDefault="004246D2" w:rsidP="00C71216">
            <w:pPr>
              <w:rPr>
                <w:ins w:id="449" w:author="Mrs J Fletcher" w:date="2024-05-24T10:56:00Z"/>
                <w:rFonts w:ascii="Ink Free" w:hAnsi="Ink Free"/>
                <w:sz w:val="36"/>
              </w:rPr>
            </w:pPr>
          </w:p>
        </w:tc>
        <w:tc>
          <w:tcPr>
            <w:tcW w:w="1884" w:type="dxa"/>
            <w:vAlign w:val="center"/>
          </w:tcPr>
          <w:p w14:paraId="62762C83" w14:textId="77777777" w:rsidR="004246D2" w:rsidRDefault="004246D2" w:rsidP="00C71216">
            <w:pPr>
              <w:jc w:val="center"/>
              <w:rPr>
                <w:ins w:id="450" w:author="Mrs J Fletcher" w:date="2024-05-24T10:56:00Z"/>
                <w:rFonts w:ascii="Ink Free" w:hAnsi="Ink Free"/>
              </w:rPr>
            </w:pPr>
            <w:ins w:id="451" w:author="Mrs J Fletcher" w:date="2024-05-24T10:56:00Z">
              <w:r>
                <w:rPr>
                  <w:rFonts w:ascii="Ink Free" w:hAnsi="Ink Free"/>
                </w:rPr>
                <w:t>Second Yellow</w:t>
              </w:r>
            </w:ins>
          </w:p>
          <w:p w14:paraId="6A968A15" w14:textId="77777777" w:rsidR="004246D2" w:rsidRPr="004B2076" w:rsidRDefault="004246D2" w:rsidP="00C71216">
            <w:pPr>
              <w:jc w:val="center"/>
              <w:rPr>
                <w:ins w:id="452" w:author="Mrs J Fletcher" w:date="2024-05-24T10:56:00Z"/>
                <w:rFonts w:ascii="Ink Free" w:hAnsi="Ink Free"/>
              </w:rPr>
            </w:pPr>
            <w:ins w:id="453" w:author="Mrs J Fletcher" w:date="2024-05-24T10:56:00Z">
              <w:r>
                <w:rPr>
                  <w:rFonts w:ascii="Ink Free" w:hAnsi="Ink Free"/>
                </w:rPr>
                <w:t>(Class Teacher)</w:t>
              </w:r>
            </w:ins>
          </w:p>
        </w:tc>
        <w:tc>
          <w:tcPr>
            <w:tcW w:w="5211" w:type="dxa"/>
            <w:gridSpan w:val="3"/>
            <w:vMerge/>
          </w:tcPr>
          <w:p w14:paraId="2C3C486F" w14:textId="77777777" w:rsidR="004246D2" w:rsidRPr="004B2076" w:rsidRDefault="004246D2" w:rsidP="00C71216">
            <w:pPr>
              <w:rPr>
                <w:ins w:id="454" w:author="Mrs J Fletcher" w:date="2024-05-24T10:56:00Z"/>
                <w:rFonts w:ascii="Ink Free" w:hAnsi="Ink Free"/>
              </w:rPr>
            </w:pPr>
          </w:p>
        </w:tc>
        <w:tc>
          <w:tcPr>
            <w:tcW w:w="1663" w:type="dxa"/>
            <w:vMerge/>
          </w:tcPr>
          <w:p w14:paraId="1FB38705" w14:textId="77777777" w:rsidR="004246D2" w:rsidRPr="004B2076" w:rsidRDefault="004246D2" w:rsidP="00C71216">
            <w:pPr>
              <w:rPr>
                <w:ins w:id="455" w:author="Mrs J Fletcher" w:date="2024-05-24T10:56:00Z"/>
                <w:rFonts w:ascii="Ink Free" w:hAnsi="Ink Free"/>
              </w:rPr>
            </w:pPr>
          </w:p>
        </w:tc>
      </w:tr>
      <w:tr w:rsidR="004246D2" w14:paraId="2383D7C4" w14:textId="77777777" w:rsidTr="00C71216">
        <w:trPr>
          <w:ins w:id="456" w:author="Mrs J Fletcher" w:date="2024-05-24T10:56:00Z"/>
        </w:trPr>
        <w:tc>
          <w:tcPr>
            <w:tcW w:w="838" w:type="dxa"/>
            <w:vMerge/>
          </w:tcPr>
          <w:p w14:paraId="166A8C63" w14:textId="77777777" w:rsidR="004246D2" w:rsidRDefault="004246D2" w:rsidP="00C71216">
            <w:pPr>
              <w:rPr>
                <w:ins w:id="457" w:author="Mrs J Fletcher" w:date="2024-05-24T10:56:00Z"/>
                <w:rFonts w:ascii="Ink Free" w:hAnsi="Ink Free"/>
                <w:sz w:val="36"/>
              </w:rPr>
            </w:pPr>
          </w:p>
        </w:tc>
        <w:tc>
          <w:tcPr>
            <w:tcW w:w="1884" w:type="dxa"/>
            <w:vAlign w:val="center"/>
          </w:tcPr>
          <w:p w14:paraId="1098618C" w14:textId="77777777" w:rsidR="004246D2" w:rsidRPr="004B2076" w:rsidRDefault="004246D2" w:rsidP="00C71216">
            <w:pPr>
              <w:jc w:val="center"/>
              <w:rPr>
                <w:ins w:id="458" w:author="Mrs J Fletcher" w:date="2024-05-24T10:56:00Z"/>
                <w:rFonts w:ascii="Ink Free" w:hAnsi="Ink Free"/>
              </w:rPr>
            </w:pPr>
            <w:ins w:id="459" w:author="Mrs J Fletcher" w:date="2024-05-24T10:56:00Z">
              <w:r>
                <w:rPr>
                  <w:rFonts w:ascii="Ink Free" w:hAnsi="Ink Free"/>
                </w:rPr>
                <w:t>Level G issued</w:t>
              </w:r>
            </w:ins>
          </w:p>
        </w:tc>
        <w:tc>
          <w:tcPr>
            <w:tcW w:w="5211" w:type="dxa"/>
            <w:gridSpan w:val="3"/>
          </w:tcPr>
          <w:p w14:paraId="40E2F873" w14:textId="77777777" w:rsidR="004246D2" w:rsidRDefault="004246D2" w:rsidP="00C71216">
            <w:pPr>
              <w:rPr>
                <w:ins w:id="460" w:author="Mrs J Fletcher" w:date="2024-05-24T10:56:00Z"/>
                <w:rFonts w:ascii="Ink Free" w:hAnsi="Ink Free"/>
              </w:rPr>
            </w:pPr>
            <w:ins w:id="461" w:author="Mrs J Fletcher" w:date="2024-05-24T10:56:00Z">
              <w:r>
                <w:rPr>
                  <w:rFonts w:ascii="Ink Free" w:hAnsi="Ink Free"/>
                </w:rPr>
                <w:t xml:space="preserve">15-minute detention at lunch time (Tec4) or after school in IT3 </w:t>
              </w:r>
            </w:ins>
          </w:p>
          <w:p w14:paraId="5E621D48" w14:textId="77777777" w:rsidR="004246D2" w:rsidRPr="004B2076" w:rsidRDefault="004246D2" w:rsidP="00C71216">
            <w:pPr>
              <w:rPr>
                <w:ins w:id="462" w:author="Mrs J Fletcher" w:date="2024-05-24T10:56:00Z"/>
                <w:rFonts w:ascii="Ink Free" w:hAnsi="Ink Free"/>
              </w:rPr>
            </w:pPr>
          </w:p>
        </w:tc>
        <w:tc>
          <w:tcPr>
            <w:tcW w:w="1663" w:type="dxa"/>
            <w:vMerge/>
          </w:tcPr>
          <w:p w14:paraId="750A3443" w14:textId="77777777" w:rsidR="004246D2" w:rsidRPr="004B2076" w:rsidRDefault="004246D2" w:rsidP="00C71216">
            <w:pPr>
              <w:rPr>
                <w:ins w:id="463" w:author="Mrs J Fletcher" w:date="2024-05-24T10:56:00Z"/>
                <w:rFonts w:ascii="Ink Free" w:hAnsi="Ink Free"/>
              </w:rPr>
            </w:pPr>
          </w:p>
        </w:tc>
      </w:tr>
      <w:tr w:rsidR="004246D2" w14:paraId="5B59EB35" w14:textId="77777777" w:rsidTr="00C71216">
        <w:trPr>
          <w:ins w:id="464" w:author="Mrs J Fletcher" w:date="2024-05-24T10:56:00Z"/>
        </w:trPr>
        <w:tc>
          <w:tcPr>
            <w:tcW w:w="838" w:type="dxa"/>
            <w:vMerge w:val="restart"/>
            <w:textDirection w:val="btLr"/>
            <w:vAlign w:val="center"/>
          </w:tcPr>
          <w:p w14:paraId="13F94390" w14:textId="77777777" w:rsidR="004246D2" w:rsidRDefault="004246D2" w:rsidP="00C71216">
            <w:pPr>
              <w:ind w:left="113" w:right="113"/>
              <w:jc w:val="center"/>
              <w:rPr>
                <w:ins w:id="465" w:author="Mrs J Fletcher" w:date="2024-05-24T10:56:00Z"/>
                <w:rFonts w:ascii="Ink Free" w:hAnsi="Ink Free"/>
                <w:sz w:val="36"/>
              </w:rPr>
            </w:pPr>
            <w:ins w:id="466" w:author="Mrs J Fletcher" w:date="2024-05-24T10:56:00Z">
              <w:r>
                <w:rPr>
                  <w:rFonts w:ascii="Ink Free" w:hAnsi="Ink Free"/>
                  <w:sz w:val="36"/>
                </w:rPr>
                <w:t>Trigger 2</w:t>
              </w:r>
            </w:ins>
          </w:p>
        </w:tc>
        <w:tc>
          <w:tcPr>
            <w:tcW w:w="1884" w:type="dxa"/>
            <w:vAlign w:val="center"/>
          </w:tcPr>
          <w:p w14:paraId="5CA1981E" w14:textId="77777777" w:rsidR="004246D2" w:rsidRPr="004B2076" w:rsidRDefault="004246D2" w:rsidP="00C71216">
            <w:pPr>
              <w:jc w:val="center"/>
              <w:rPr>
                <w:ins w:id="467" w:author="Mrs J Fletcher" w:date="2024-05-24T10:56:00Z"/>
                <w:rFonts w:ascii="Ink Free" w:hAnsi="Ink Free"/>
              </w:rPr>
            </w:pPr>
            <w:ins w:id="468" w:author="Mrs J Fletcher" w:date="2024-05-24T10:56:00Z">
              <w:r>
                <w:rPr>
                  <w:rFonts w:ascii="Ink Free" w:hAnsi="Ink Free"/>
                </w:rPr>
                <w:t>Undesirable Level</w:t>
              </w:r>
            </w:ins>
          </w:p>
        </w:tc>
        <w:tc>
          <w:tcPr>
            <w:tcW w:w="5211" w:type="dxa"/>
            <w:gridSpan w:val="3"/>
            <w:vAlign w:val="center"/>
          </w:tcPr>
          <w:p w14:paraId="3E55A891" w14:textId="77777777" w:rsidR="004246D2" w:rsidRDefault="004246D2" w:rsidP="00C71216">
            <w:pPr>
              <w:jc w:val="center"/>
              <w:rPr>
                <w:ins w:id="469" w:author="Mrs J Fletcher" w:date="2024-05-24T10:56:00Z"/>
                <w:rFonts w:ascii="Ink Free" w:hAnsi="Ink Free"/>
              </w:rPr>
            </w:pPr>
          </w:p>
          <w:p w14:paraId="77308B34" w14:textId="77777777" w:rsidR="004246D2" w:rsidRPr="004B2076" w:rsidRDefault="004246D2" w:rsidP="00C71216">
            <w:pPr>
              <w:jc w:val="center"/>
              <w:rPr>
                <w:ins w:id="470" w:author="Mrs J Fletcher" w:date="2024-05-24T10:56:00Z"/>
                <w:rFonts w:ascii="Ink Free" w:hAnsi="Ink Free"/>
              </w:rPr>
            </w:pPr>
            <w:ins w:id="471" w:author="Mrs J Fletcher" w:date="2024-05-24T10:56:00Z">
              <w:r>
                <w:rPr>
                  <w:rFonts w:ascii="Ink Free" w:hAnsi="Ink Free"/>
                </w:rPr>
                <w:t>HoH consideration for sanction following generic agreed guidance.</w:t>
              </w:r>
            </w:ins>
          </w:p>
        </w:tc>
        <w:tc>
          <w:tcPr>
            <w:tcW w:w="1663" w:type="dxa"/>
            <w:vMerge w:val="restart"/>
            <w:vAlign w:val="center"/>
          </w:tcPr>
          <w:p w14:paraId="1C594380" w14:textId="77777777" w:rsidR="004246D2" w:rsidRDefault="004246D2" w:rsidP="00C71216">
            <w:pPr>
              <w:jc w:val="center"/>
              <w:rPr>
                <w:ins w:id="472" w:author="Mrs J Fletcher" w:date="2024-05-24T10:56:00Z"/>
                <w:rFonts w:ascii="Ink Free" w:hAnsi="Ink Free"/>
              </w:rPr>
            </w:pPr>
          </w:p>
          <w:p w14:paraId="277F57D9" w14:textId="77777777" w:rsidR="004246D2" w:rsidRPr="004B2076" w:rsidRDefault="004246D2" w:rsidP="00C71216">
            <w:pPr>
              <w:jc w:val="center"/>
              <w:rPr>
                <w:ins w:id="473" w:author="Mrs J Fletcher" w:date="2024-05-24T10:56:00Z"/>
                <w:rFonts w:ascii="Ink Free" w:hAnsi="Ink Free"/>
              </w:rPr>
            </w:pPr>
            <w:ins w:id="474" w:author="Mrs J Fletcher" w:date="2024-05-24T10:56:00Z">
              <w:r>
                <w:rPr>
                  <w:rFonts w:ascii="Ink Free" w:hAnsi="Ink Free"/>
                </w:rPr>
                <w:t>Heads of House to use ‘case by case’ decision for completion of WAVE.</w:t>
              </w:r>
            </w:ins>
          </w:p>
        </w:tc>
      </w:tr>
      <w:tr w:rsidR="004246D2" w14:paraId="7DA53B24" w14:textId="77777777" w:rsidTr="00C71216">
        <w:trPr>
          <w:ins w:id="475" w:author="Mrs J Fletcher" w:date="2024-05-24T10:56:00Z"/>
        </w:trPr>
        <w:tc>
          <w:tcPr>
            <w:tcW w:w="838" w:type="dxa"/>
            <w:vMerge/>
          </w:tcPr>
          <w:p w14:paraId="23A1461E" w14:textId="77777777" w:rsidR="004246D2" w:rsidRDefault="004246D2" w:rsidP="00C71216">
            <w:pPr>
              <w:rPr>
                <w:ins w:id="476" w:author="Mrs J Fletcher" w:date="2024-05-24T10:56:00Z"/>
                <w:rFonts w:ascii="Ink Free" w:hAnsi="Ink Free"/>
                <w:sz w:val="36"/>
              </w:rPr>
            </w:pPr>
          </w:p>
        </w:tc>
        <w:tc>
          <w:tcPr>
            <w:tcW w:w="1884" w:type="dxa"/>
            <w:vAlign w:val="center"/>
          </w:tcPr>
          <w:p w14:paraId="7D0BBC05" w14:textId="77777777" w:rsidR="004246D2" w:rsidRPr="004B2076" w:rsidRDefault="004246D2" w:rsidP="00C71216">
            <w:pPr>
              <w:jc w:val="center"/>
              <w:rPr>
                <w:ins w:id="477" w:author="Mrs J Fletcher" w:date="2024-05-24T10:56:00Z"/>
                <w:rFonts w:ascii="Ink Free" w:hAnsi="Ink Free"/>
              </w:rPr>
            </w:pPr>
            <w:ins w:id="478" w:author="Mrs J Fletcher" w:date="2024-05-24T10:56:00Z">
              <w:r>
                <w:rPr>
                  <w:rFonts w:ascii="Ink Free" w:hAnsi="Ink Free"/>
                </w:rPr>
                <w:t>Level 2 “F”</w:t>
              </w:r>
            </w:ins>
          </w:p>
        </w:tc>
        <w:tc>
          <w:tcPr>
            <w:tcW w:w="2235" w:type="dxa"/>
            <w:gridSpan w:val="2"/>
            <w:vMerge w:val="restart"/>
          </w:tcPr>
          <w:p w14:paraId="463904D3" w14:textId="77777777" w:rsidR="004246D2" w:rsidRDefault="004246D2" w:rsidP="00C71216">
            <w:pPr>
              <w:rPr>
                <w:ins w:id="479" w:author="Mrs J Fletcher" w:date="2024-05-24T10:56:00Z"/>
                <w:rFonts w:ascii="Ink Free" w:hAnsi="Ink Free"/>
              </w:rPr>
            </w:pPr>
            <w:ins w:id="480" w:author="Mrs J Fletcher" w:date="2024-05-24T10:56:00Z">
              <w:r>
                <w:rPr>
                  <w:rFonts w:ascii="Ink Free" w:hAnsi="Ink Free"/>
                  <w:noProof/>
                </w:rPr>
                <mc:AlternateContent>
                  <mc:Choice Requires="wps">
                    <w:drawing>
                      <wp:anchor distT="0" distB="0" distL="114300" distR="114300" simplePos="0" relativeHeight="251895808" behindDoc="0" locked="0" layoutInCell="1" allowOverlap="1" wp14:anchorId="7765B513" wp14:editId="13E09191">
                        <wp:simplePos x="0" y="0"/>
                        <wp:positionH relativeFrom="column">
                          <wp:posOffset>773458</wp:posOffset>
                        </wp:positionH>
                        <wp:positionV relativeFrom="paragraph">
                          <wp:posOffset>201654</wp:posOffset>
                        </wp:positionV>
                        <wp:extent cx="540082" cy="214685"/>
                        <wp:effectExtent l="0" t="19050" r="31750" b="33020"/>
                        <wp:wrapNone/>
                        <wp:docPr id="52" name="Arrow: Right 52"/>
                        <wp:cNvGraphicFramePr/>
                        <a:graphic xmlns:a="http://schemas.openxmlformats.org/drawingml/2006/main">
                          <a:graphicData uri="http://schemas.microsoft.com/office/word/2010/wordprocessingShape">
                            <wps:wsp>
                              <wps:cNvSpPr/>
                              <wps:spPr>
                                <a:xfrm>
                                  <a:off x="0" y="0"/>
                                  <a:ext cx="540082" cy="2146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301DB9" id="Arrow: Right 52" o:spid="_x0000_s1026" type="#_x0000_t13" style="position:absolute;margin-left:60.9pt;margin-top:15.9pt;width:42.55pt;height:16.9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" adj="17307" fillcolor="#4f81bd" strokecolor="#385d8a" strokeweight="2pt"/>
                    </w:pict>
                  </mc:Fallback>
                </mc:AlternateContent>
              </w:r>
              <w:r>
                <w:rPr>
                  <w:rFonts w:ascii="Ink Free" w:hAnsi="Ink Free"/>
                </w:rPr>
                <w:t xml:space="preserve">Extended Day in WAVE </w:t>
              </w:r>
            </w:ins>
          </w:p>
          <w:p w14:paraId="147AF9FB" w14:textId="77777777" w:rsidR="004246D2" w:rsidRDefault="004246D2" w:rsidP="00C71216">
            <w:pPr>
              <w:rPr>
                <w:ins w:id="481" w:author="Mrs J Fletcher" w:date="2024-05-24T10:56:00Z"/>
                <w:rFonts w:ascii="Ink Free" w:hAnsi="Ink Free"/>
              </w:rPr>
            </w:pPr>
          </w:p>
          <w:p w14:paraId="4CD4D82B" w14:textId="77777777" w:rsidR="004246D2" w:rsidRDefault="004246D2" w:rsidP="00C71216">
            <w:pPr>
              <w:rPr>
                <w:ins w:id="482" w:author="Mrs J Fletcher" w:date="2024-05-24T10:56:00Z"/>
                <w:rFonts w:ascii="Ink Free" w:hAnsi="Ink Free"/>
              </w:rPr>
            </w:pPr>
          </w:p>
          <w:p w14:paraId="1C75B620" w14:textId="77777777" w:rsidR="004246D2" w:rsidRDefault="004246D2" w:rsidP="00C71216">
            <w:pPr>
              <w:rPr>
                <w:ins w:id="483" w:author="Mrs J Fletcher" w:date="2024-05-24T10:56:00Z"/>
                <w:rFonts w:ascii="Ink Free" w:hAnsi="Ink Free"/>
              </w:rPr>
            </w:pPr>
          </w:p>
          <w:p w14:paraId="6AD8AE8F" w14:textId="77777777" w:rsidR="004246D2" w:rsidRDefault="004246D2" w:rsidP="00C71216">
            <w:pPr>
              <w:rPr>
                <w:ins w:id="484" w:author="Mrs J Fletcher" w:date="2024-05-24T10:56:00Z"/>
                <w:rFonts w:ascii="Ink Free" w:hAnsi="Ink Free"/>
              </w:rPr>
            </w:pPr>
          </w:p>
          <w:p w14:paraId="15AD81FD" w14:textId="77777777" w:rsidR="004246D2" w:rsidRPr="004B2076" w:rsidRDefault="004246D2" w:rsidP="00C71216">
            <w:pPr>
              <w:rPr>
                <w:ins w:id="485" w:author="Mrs J Fletcher" w:date="2024-05-24T10:56:00Z"/>
                <w:rFonts w:ascii="Ink Free" w:hAnsi="Ink Free"/>
              </w:rPr>
            </w:pPr>
            <w:ins w:id="486" w:author="Mrs J Fletcher" w:date="2024-05-24T10:56:00Z">
              <w:r>
                <w:rPr>
                  <w:rFonts w:ascii="Ink Free" w:hAnsi="Ink Free"/>
                  <w:noProof/>
                </w:rPr>
                <mc:AlternateContent>
                  <mc:Choice Requires="wps">
                    <w:drawing>
                      <wp:anchor distT="0" distB="0" distL="114300" distR="114300" simplePos="0" relativeHeight="251894784" behindDoc="0" locked="0" layoutInCell="1" allowOverlap="1" wp14:anchorId="293D1E4D" wp14:editId="28C03369">
                        <wp:simplePos x="0" y="0"/>
                        <wp:positionH relativeFrom="column">
                          <wp:posOffset>1069865</wp:posOffset>
                        </wp:positionH>
                        <wp:positionV relativeFrom="paragraph">
                          <wp:posOffset>364738</wp:posOffset>
                        </wp:positionV>
                        <wp:extent cx="317114" cy="214630"/>
                        <wp:effectExtent l="0" t="19050" r="45085" b="33020"/>
                        <wp:wrapNone/>
                        <wp:docPr id="53" name="Arrow: Right 53"/>
                        <wp:cNvGraphicFramePr/>
                        <a:graphic xmlns:a="http://schemas.openxmlformats.org/drawingml/2006/main">
                          <a:graphicData uri="http://schemas.microsoft.com/office/word/2010/wordprocessingShape">
                            <wps:wsp>
                              <wps:cNvSpPr/>
                              <wps:spPr>
                                <a:xfrm>
                                  <a:off x="0" y="0"/>
                                  <a:ext cx="317114" cy="21463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B0335D" id="Arrow: Right 53" o:spid="_x0000_s1026" type="#_x0000_t13" style="position:absolute;margin-left:84.25pt;margin-top:28.7pt;width:24.95pt;height:16.9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" adj="14290" fillcolor="#4472c4" strokecolor="#2f528f" strokeweight="1pt"/>
                    </w:pict>
                  </mc:Fallback>
                </mc:AlternateContent>
              </w:r>
              <w:r>
                <w:rPr>
                  <w:rFonts w:ascii="Ink Free" w:hAnsi="Ink Free"/>
                </w:rPr>
                <w:t>Reflection Booklet and discussion completed with students (VWT)</w:t>
              </w:r>
              <w:r>
                <w:rPr>
                  <w:rFonts w:ascii="Ink Free" w:hAnsi="Ink Free"/>
                  <w:noProof/>
                </w:rPr>
                <w:t xml:space="preserve"> </w:t>
              </w:r>
            </w:ins>
          </w:p>
        </w:tc>
        <w:tc>
          <w:tcPr>
            <w:tcW w:w="2976" w:type="dxa"/>
            <w:vMerge w:val="restart"/>
          </w:tcPr>
          <w:p w14:paraId="3C6078E3" w14:textId="77777777" w:rsidR="004246D2" w:rsidRDefault="004246D2" w:rsidP="00C71216">
            <w:pPr>
              <w:rPr>
                <w:ins w:id="487" w:author="Mrs J Fletcher" w:date="2024-05-24T10:56:00Z"/>
                <w:rFonts w:ascii="Ink Free" w:hAnsi="Ink Free"/>
              </w:rPr>
            </w:pPr>
            <w:ins w:id="488" w:author="Mrs J Fletcher" w:date="2024-05-24T10:56:00Z">
              <w:r>
                <w:rPr>
                  <w:rFonts w:ascii="Ink Free" w:hAnsi="Ink Free"/>
                </w:rPr>
                <w:t>“Flexible” approach to be used based around: -</w:t>
              </w:r>
            </w:ins>
          </w:p>
          <w:p w14:paraId="5C0A7C39" w14:textId="77777777" w:rsidR="004246D2" w:rsidRDefault="004246D2" w:rsidP="00C71216">
            <w:pPr>
              <w:pStyle w:val="ListParagraph"/>
              <w:numPr>
                <w:ilvl w:val="0"/>
                <w:numId w:val="80"/>
              </w:numPr>
              <w:ind w:left="250" w:hanging="284"/>
              <w:rPr>
                <w:ins w:id="489" w:author="Mrs J Fletcher" w:date="2024-05-24T10:56:00Z"/>
                <w:rFonts w:ascii="Ink Free" w:hAnsi="Ink Free"/>
              </w:rPr>
            </w:pPr>
            <w:ins w:id="490" w:author="Mrs J Fletcher" w:date="2024-05-24T10:56:00Z">
              <w:r>
                <w:rPr>
                  <w:rFonts w:ascii="Ink Free" w:hAnsi="Ink Free"/>
                </w:rPr>
                <w:t>Students punctual attendance to WAVE.</w:t>
              </w:r>
            </w:ins>
          </w:p>
          <w:p w14:paraId="194C75CB" w14:textId="77777777" w:rsidR="004246D2" w:rsidRPr="00640623" w:rsidRDefault="004246D2" w:rsidP="00C71216">
            <w:pPr>
              <w:pStyle w:val="ListParagraph"/>
              <w:numPr>
                <w:ilvl w:val="0"/>
                <w:numId w:val="80"/>
              </w:numPr>
              <w:ind w:left="250" w:hanging="284"/>
              <w:rPr>
                <w:ins w:id="491" w:author="Mrs J Fletcher" w:date="2024-05-24T10:56:00Z"/>
                <w:rFonts w:ascii="Ink Free" w:hAnsi="Ink Free"/>
              </w:rPr>
            </w:pPr>
            <w:ins w:id="492" w:author="Mrs J Fletcher" w:date="2024-05-24T10:56:00Z">
              <w:r>
                <w:rPr>
                  <w:rFonts w:ascii="Ink Free" w:hAnsi="Ink Free"/>
                </w:rPr>
                <w:t>Students compliance with Ready to Learn expectations.</w:t>
              </w:r>
            </w:ins>
          </w:p>
        </w:tc>
        <w:tc>
          <w:tcPr>
            <w:tcW w:w="1663" w:type="dxa"/>
            <w:vMerge/>
          </w:tcPr>
          <w:p w14:paraId="254FB37B" w14:textId="77777777" w:rsidR="004246D2" w:rsidRPr="004B2076" w:rsidRDefault="004246D2" w:rsidP="00C71216">
            <w:pPr>
              <w:rPr>
                <w:ins w:id="493" w:author="Mrs J Fletcher" w:date="2024-05-24T10:56:00Z"/>
                <w:rFonts w:ascii="Ink Free" w:hAnsi="Ink Free"/>
              </w:rPr>
            </w:pPr>
          </w:p>
        </w:tc>
      </w:tr>
      <w:tr w:rsidR="004246D2" w14:paraId="2168310F" w14:textId="77777777" w:rsidTr="00C71216">
        <w:trPr>
          <w:ins w:id="494" w:author="Mrs J Fletcher" w:date="2024-05-24T10:56:00Z"/>
        </w:trPr>
        <w:tc>
          <w:tcPr>
            <w:tcW w:w="838" w:type="dxa"/>
            <w:vMerge/>
          </w:tcPr>
          <w:p w14:paraId="46DABC87" w14:textId="77777777" w:rsidR="004246D2" w:rsidRDefault="004246D2" w:rsidP="00C71216">
            <w:pPr>
              <w:rPr>
                <w:ins w:id="495" w:author="Mrs J Fletcher" w:date="2024-05-24T10:56:00Z"/>
                <w:rFonts w:ascii="Ink Free" w:hAnsi="Ink Free"/>
                <w:sz w:val="36"/>
              </w:rPr>
            </w:pPr>
          </w:p>
        </w:tc>
        <w:tc>
          <w:tcPr>
            <w:tcW w:w="1884" w:type="dxa"/>
            <w:vAlign w:val="center"/>
          </w:tcPr>
          <w:p w14:paraId="507F68F9" w14:textId="77777777" w:rsidR="004246D2" w:rsidRPr="004B2076" w:rsidRDefault="004246D2" w:rsidP="00C71216">
            <w:pPr>
              <w:jc w:val="center"/>
              <w:rPr>
                <w:ins w:id="496" w:author="Mrs J Fletcher" w:date="2024-05-24T10:56:00Z"/>
                <w:rFonts w:ascii="Ink Free" w:hAnsi="Ink Free"/>
              </w:rPr>
            </w:pPr>
            <w:ins w:id="497" w:author="Mrs J Fletcher" w:date="2024-05-24T10:56:00Z">
              <w:r>
                <w:rPr>
                  <w:rFonts w:ascii="Ink Free" w:hAnsi="Ink Free"/>
                </w:rPr>
                <w:t>Truancy</w:t>
              </w:r>
            </w:ins>
          </w:p>
        </w:tc>
        <w:tc>
          <w:tcPr>
            <w:tcW w:w="2235" w:type="dxa"/>
            <w:gridSpan w:val="2"/>
            <w:vMerge/>
          </w:tcPr>
          <w:p w14:paraId="42EB01CE" w14:textId="77777777" w:rsidR="004246D2" w:rsidRPr="004B2076" w:rsidRDefault="004246D2" w:rsidP="00C71216">
            <w:pPr>
              <w:rPr>
                <w:ins w:id="498" w:author="Mrs J Fletcher" w:date="2024-05-24T10:56:00Z"/>
                <w:rFonts w:ascii="Ink Free" w:hAnsi="Ink Free"/>
              </w:rPr>
            </w:pPr>
          </w:p>
        </w:tc>
        <w:tc>
          <w:tcPr>
            <w:tcW w:w="2976" w:type="dxa"/>
            <w:vMerge/>
          </w:tcPr>
          <w:p w14:paraId="4CB12483" w14:textId="77777777" w:rsidR="004246D2" w:rsidRPr="004B2076" w:rsidRDefault="004246D2" w:rsidP="00C71216">
            <w:pPr>
              <w:rPr>
                <w:ins w:id="499" w:author="Mrs J Fletcher" w:date="2024-05-24T10:56:00Z"/>
                <w:rFonts w:ascii="Ink Free" w:hAnsi="Ink Free"/>
              </w:rPr>
            </w:pPr>
          </w:p>
        </w:tc>
        <w:tc>
          <w:tcPr>
            <w:tcW w:w="1663" w:type="dxa"/>
            <w:vMerge/>
          </w:tcPr>
          <w:p w14:paraId="42D285EA" w14:textId="77777777" w:rsidR="004246D2" w:rsidRPr="004B2076" w:rsidRDefault="004246D2" w:rsidP="00C71216">
            <w:pPr>
              <w:rPr>
                <w:ins w:id="500" w:author="Mrs J Fletcher" w:date="2024-05-24T10:56:00Z"/>
                <w:rFonts w:ascii="Ink Free" w:hAnsi="Ink Free"/>
              </w:rPr>
            </w:pPr>
          </w:p>
        </w:tc>
      </w:tr>
      <w:tr w:rsidR="004246D2" w14:paraId="36A3C848" w14:textId="77777777" w:rsidTr="00C71216">
        <w:trPr>
          <w:trHeight w:val="1628"/>
          <w:ins w:id="501" w:author="Mrs J Fletcher" w:date="2024-05-24T10:56:00Z"/>
        </w:trPr>
        <w:tc>
          <w:tcPr>
            <w:tcW w:w="838" w:type="dxa"/>
            <w:vMerge/>
          </w:tcPr>
          <w:p w14:paraId="352ED821" w14:textId="77777777" w:rsidR="004246D2" w:rsidRDefault="004246D2" w:rsidP="00C71216">
            <w:pPr>
              <w:rPr>
                <w:ins w:id="502" w:author="Mrs J Fletcher" w:date="2024-05-24T10:56:00Z"/>
                <w:rFonts w:ascii="Ink Free" w:hAnsi="Ink Free"/>
                <w:sz w:val="36"/>
              </w:rPr>
            </w:pPr>
          </w:p>
        </w:tc>
        <w:tc>
          <w:tcPr>
            <w:tcW w:w="1884" w:type="dxa"/>
            <w:vMerge w:val="restart"/>
            <w:vAlign w:val="center"/>
          </w:tcPr>
          <w:p w14:paraId="61262EFF" w14:textId="77777777" w:rsidR="004246D2" w:rsidRDefault="004246D2" w:rsidP="00C71216">
            <w:pPr>
              <w:jc w:val="center"/>
              <w:rPr>
                <w:ins w:id="503" w:author="Mrs J Fletcher" w:date="2024-05-24T10:56:00Z"/>
                <w:rFonts w:ascii="Ink Free" w:hAnsi="Ink Free"/>
              </w:rPr>
            </w:pPr>
            <w:ins w:id="504" w:author="Mrs J Fletcher" w:date="2024-05-24T10:56:00Z">
              <w:r>
                <w:rPr>
                  <w:rFonts w:ascii="Ink Free" w:hAnsi="Ink Free"/>
                </w:rPr>
                <w:t>Behaviour Triggers reached</w:t>
              </w:r>
            </w:ins>
          </w:p>
          <w:p w14:paraId="10E5D1A5" w14:textId="77777777" w:rsidR="004246D2" w:rsidRPr="004B2076" w:rsidRDefault="004246D2" w:rsidP="00C71216">
            <w:pPr>
              <w:jc w:val="center"/>
              <w:rPr>
                <w:ins w:id="505" w:author="Mrs J Fletcher" w:date="2024-05-24T10:56:00Z"/>
                <w:rFonts w:ascii="Ink Free" w:hAnsi="Ink Free"/>
              </w:rPr>
            </w:pPr>
            <w:ins w:id="506" w:author="Mrs J Fletcher" w:date="2024-05-24T10:56:00Z">
              <w:r>
                <w:rPr>
                  <w:rFonts w:ascii="Ink Free" w:hAnsi="Ink Free"/>
                </w:rPr>
                <w:t>(Based around points)</w:t>
              </w:r>
            </w:ins>
          </w:p>
        </w:tc>
        <w:tc>
          <w:tcPr>
            <w:tcW w:w="2235" w:type="dxa"/>
            <w:gridSpan w:val="2"/>
            <w:vMerge/>
          </w:tcPr>
          <w:p w14:paraId="5BA854B9" w14:textId="77777777" w:rsidR="004246D2" w:rsidRPr="004B2076" w:rsidRDefault="004246D2" w:rsidP="00C71216">
            <w:pPr>
              <w:rPr>
                <w:ins w:id="507" w:author="Mrs J Fletcher" w:date="2024-05-24T10:56:00Z"/>
                <w:rFonts w:ascii="Ink Free" w:hAnsi="Ink Free"/>
              </w:rPr>
            </w:pPr>
          </w:p>
        </w:tc>
        <w:tc>
          <w:tcPr>
            <w:tcW w:w="2976" w:type="dxa"/>
            <w:vMerge/>
          </w:tcPr>
          <w:p w14:paraId="63C7165F" w14:textId="77777777" w:rsidR="004246D2" w:rsidRPr="004B2076" w:rsidRDefault="004246D2" w:rsidP="00C71216">
            <w:pPr>
              <w:rPr>
                <w:ins w:id="508" w:author="Mrs J Fletcher" w:date="2024-05-24T10:56:00Z"/>
                <w:rFonts w:ascii="Ink Free" w:hAnsi="Ink Free"/>
              </w:rPr>
            </w:pPr>
          </w:p>
        </w:tc>
        <w:tc>
          <w:tcPr>
            <w:tcW w:w="1663" w:type="dxa"/>
            <w:vMerge/>
          </w:tcPr>
          <w:p w14:paraId="67B21A31" w14:textId="77777777" w:rsidR="004246D2" w:rsidRPr="004B2076" w:rsidRDefault="004246D2" w:rsidP="00C71216">
            <w:pPr>
              <w:rPr>
                <w:ins w:id="509" w:author="Mrs J Fletcher" w:date="2024-05-24T10:56:00Z"/>
                <w:rFonts w:ascii="Ink Free" w:hAnsi="Ink Free"/>
              </w:rPr>
            </w:pPr>
          </w:p>
        </w:tc>
      </w:tr>
      <w:tr w:rsidR="004246D2" w14:paraId="33E0B8AF" w14:textId="77777777" w:rsidTr="00C71216">
        <w:trPr>
          <w:trHeight w:val="1027"/>
          <w:ins w:id="510" w:author="Mrs J Fletcher" w:date="2024-05-24T10:56:00Z"/>
        </w:trPr>
        <w:tc>
          <w:tcPr>
            <w:tcW w:w="838" w:type="dxa"/>
            <w:vMerge/>
          </w:tcPr>
          <w:p w14:paraId="44473D02" w14:textId="77777777" w:rsidR="004246D2" w:rsidRDefault="004246D2" w:rsidP="00C71216">
            <w:pPr>
              <w:rPr>
                <w:ins w:id="511" w:author="Mrs J Fletcher" w:date="2024-05-24T10:56:00Z"/>
                <w:rFonts w:ascii="Ink Free" w:hAnsi="Ink Free"/>
                <w:sz w:val="36"/>
              </w:rPr>
            </w:pPr>
          </w:p>
        </w:tc>
        <w:tc>
          <w:tcPr>
            <w:tcW w:w="1884" w:type="dxa"/>
            <w:vMerge/>
            <w:vAlign w:val="center"/>
          </w:tcPr>
          <w:p w14:paraId="7BFC612C" w14:textId="77777777" w:rsidR="004246D2" w:rsidRDefault="004246D2" w:rsidP="00C71216">
            <w:pPr>
              <w:jc w:val="center"/>
              <w:rPr>
                <w:ins w:id="512" w:author="Mrs J Fletcher" w:date="2024-05-24T10:56:00Z"/>
                <w:rFonts w:ascii="Ink Free" w:hAnsi="Ink Free"/>
              </w:rPr>
            </w:pPr>
          </w:p>
        </w:tc>
        <w:tc>
          <w:tcPr>
            <w:tcW w:w="2235" w:type="dxa"/>
            <w:gridSpan w:val="2"/>
            <w:vMerge/>
          </w:tcPr>
          <w:p w14:paraId="1C28C0F5" w14:textId="77777777" w:rsidR="004246D2" w:rsidRPr="004B2076" w:rsidRDefault="004246D2" w:rsidP="00C71216">
            <w:pPr>
              <w:rPr>
                <w:ins w:id="513" w:author="Mrs J Fletcher" w:date="2024-05-24T10:56:00Z"/>
                <w:rFonts w:ascii="Ink Free" w:hAnsi="Ink Free"/>
              </w:rPr>
            </w:pPr>
          </w:p>
        </w:tc>
        <w:tc>
          <w:tcPr>
            <w:tcW w:w="2976" w:type="dxa"/>
          </w:tcPr>
          <w:p w14:paraId="627F471A" w14:textId="77777777" w:rsidR="004246D2" w:rsidRPr="004B2076" w:rsidRDefault="004246D2" w:rsidP="00C71216">
            <w:pPr>
              <w:rPr>
                <w:ins w:id="514" w:author="Mrs J Fletcher" w:date="2024-05-24T10:56:00Z"/>
                <w:rFonts w:ascii="Ink Free" w:hAnsi="Ink Free"/>
              </w:rPr>
            </w:pPr>
            <w:ins w:id="515" w:author="Mrs J Fletcher" w:date="2024-05-24T10:56:00Z">
              <w:r>
                <w:rPr>
                  <w:rFonts w:ascii="Ink Free" w:hAnsi="Ink Free"/>
                </w:rPr>
                <w:t>Targets signed off in discussion with HoH during the day</w:t>
              </w:r>
            </w:ins>
          </w:p>
        </w:tc>
        <w:tc>
          <w:tcPr>
            <w:tcW w:w="1663" w:type="dxa"/>
            <w:vMerge/>
          </w:tcPr>
          <w:p w14:paraId="47D790F4" w14:textId="77777777" w:rsidR="004246D2" w:rsidRPr="004B2076" w:rsidRDefault="004246D2" w:rsidP="00C71216">
            <w:pPr>
              <w:rPr>
                <w:ins w:id="516" w:author="Mrs J Fletcher" w:date="2024-05-24T10:56:00Z"/>
                <w:rFonts w:ascii="Ink Free" w:hAnsi="Ink Free"/>
              </w:rPr>
            </w:pPr>
          </w:p>
        </w:tc>
      </w:tr>
      <w:tr w:rsidR="004246D2" w14:paraId="6E0A3023" w14:textId="77777777" w:rsidTr="00C71216">
        <w:trPr>
          <w:cantSplit/>
          <w:trHeight w:val="1134"/>
          <w:ins w:id="517" w:author="Mrs J Fletcher" w:date="2024-05-24T10:56:00Z"/>
        </w:trPr>
        <w:tc>
          <w:tcPr>
            <w:tcW w:w="838" w:type="dxa"/>
            <w:textDirection w:val="btLr"/>
            <w:vAlign w:val="center"/>
          </w:tcPr>
          <w:p w14:paraId="4F19D575" w14:textId="77777777" w:rsidR="004246D2" w:rsidRDefault="004246D2" w:rsidP="00C71216">
            <w:pPr>
              <w:ind w:left="113" w:right="113"/>
              <w:jc w:val="center"/>
              <w:rPr>
                <w:ins w:id="518" w:author="Mrs J Fletcher" w:date="2024-05-24T10:56:00Z"/>
                <w:rFonts w:ascii="Ink Free" w:hAnsi="Ink Free"/>
                <w:sz w:val="36"/>
              </w:rPr>
            </w:pPr>
            <w:ins w:id="519" w:author="Mrs J Fletcher" w:date="2024-05-24T10:56:00Z">
              <w:r>
                <w:rPr>
                  <w:rFonts w:ascii="Ink Free" w:hAnsi="Ink Free"/>
                  <w:sz w:val="36"/>
                </w:rPr>
                <w:t>Trigger 3</w:t>
              </w:r>
            </w:ins>
          </w:p>
        </w:tc>
        <w:tc>
          <w:tcPr>
            <w:tcW w:w="1884" w:type="dxa"/>
          </w:tcPr>
          <w:p w14:paraId="2D1ED913" w14:textId="77777777" w:rsidR="004246D2" w:rsidRPr="004C00BD" w:rsidRDefault="004246D2" w:rsidP="00C71216">
            <w:pPr>
              <w:rPr>
                <w:ins w:id="520" w:author="Mrs J Fletcher" w:date="2024-05-24T10:56:00Z"/>
                <w:rFonts w:ascii="Ink Free" w:hAnsi="Ink Free"/>
                <w:sz w:val="28"/>
              </w:rPr>
            </w:pPr>
          </w:p>
          <w:p w14:paraId="137A7324" w14:textId="77777777" w:rsidR="004246D2" w:rsidRPr="004C00BD" w:rsidRDefault="004246D2" w:rsidP="00C71216">
            <w:pPr>
              <w:rPr>
                <w:ins w:id="521" w:author="Mrs J Fletcher" w:date="2024-05-24T10:56:00Z"/>
                <w:rFonts w:ascii="Ink Free" w:hAnsi="Ink Free"/>
                <w:sz w:val="28"/>
              </w:rPr>
            </w:pPr>
          </w:p>
          <w:p w14:paraId="5B9FD942" w14:textId="77777777" w:rsidR="004246D2" w:rsidRPr="004C00BD" w:rsidRDefault="004246D2" w:rsidP="00C71216">
            <w:pPr>
              <w:rPr>
                <w:ins w:id="522" w:author="Mrs J Fletcher" w:date="2024-05-24T10:56:00Z"/>
                <w:rFonts w:ascii="Ink Free" w:hAnsi="Ink Free"/>
                <w:sz w:val="28"/>
              </w:rPr>
            </w:pPr>
            <w:ins w:id="523" w:author="Mrs J Fletcher" w:date="2024-05-24T10:56:00Z">
              <w:r w:rsidRPr="004C00BD">
                <w:rPr>
                  <w:rFonts w:ascii="Ink Free" w:hAnsi="Ink Free"/>
                  <w:sz w:val="28"/>
                </w:rPr>
                <w:t xml:space="preserve">“Serious misbehaviour” </w:t>
              </w:r>
            </w:ins>
          </w:p>
        </w:tc>
        <w:tc>
          <w:tcPr>
            <w:tcW w:w="6874" w:type="dxa"/>
            <w:gridSpan w:val="4"/>
          </w:tcPr>
          <w:p w14:paraId="1E5EA720" w14:textId="77777777" w:rsidR="004246D2" w:rsidRPr="004C00BD" w:rsidRDefault="004246D2" w:rsidP="00C71216">
            <w:pPr>
              <w:rPr>
                <w:ins w:id="524" w:author="Mrs J Fletcher" w:date="2024-05-24T10:56:00Z"/>
                <w:rFonts w:ascii="Ink Free" w:hAnsi="Ink Free"/>
                <w:sz w:val="28"/>
              </w:rPr>
            </w:pPr>
          </w:p>
          <w:p w14:paraId="303E2A8D" w14:textId="77777777" w:rsidR="004246D2" w:rsidRPr="004C00BD" w:rsidRDefault="004246D2" w:rsidP="00C71216">
            <w:pPr>
              <w:rPr>
                <w:ins w:id="525" w:author="Mrs J Fletcher" w:date="2024-05-24T10:56:00Z"/>
                <w:rFonts w:ascii="Ink Free" w:hAnsi="Ink Free"/>
                <w:sz w:val="28"/>
              </w:rPr>
            </w:pPr>
          </w:p>
          <w:p w14:paraId="5BF33857" w14:textId="2EA7DADA" w:rsidR="004246D2" w:rsidRPr="004C00BD" w:rsidRDefault="004246D2" w:rsidP="00C71216">
            <w:pPr>
              <w:rPr>
                <w:ins w:id="526" w:author="Mrs J Fletcher" w:date="2024-05-24T10:56:00Z"/>
                <w:rFonts w:ascii="Ink Free" w:hAnsi="Ink Free"/>
                <w:sz w:val="28"/>
              </w:rPr>
            </w:pPr>
            <w:ins w:id="527" w:author="Mrs J Fletcher" w:date="2024-05-24T10:56:00Z">
              <w:r w:rsidRPr="004C00BD">
                <w:rPr>
                  <w:rFonts w:ascii="Ink Free" w:hAnsi="Ink Free"/>
                  <w:sz w:val="28"/>
                </w:rPr>
                <w:t>Behaviour Policy followed alongside a “case by case” approach.</w:t>
              </w:r>
              <w:r>
                <w:rPr>
                  <w:rFonts w:ascii="Ink Free" w:hAnsi="Ink Free"/>
                  <w:sz w:val="28"/>
                </w:rPr>
                <w:t xml:space="preserve"> (JFR / MHL / HoH</w:t>
              </w:r>
            </w:ins>
          </w:p>
          <w:p w14:paraId="1CC548A2" w14:textId="77777777" w:rsidR="004246D2" w:rsidRDefault="004246D2" w:rsidP="00C71216">
            <w:pPr>
              <w:rPr>
                <w:ins w:id="528" w:author="Mrs J Fletcher" w:date="2024-05-24T10:56:00Z"/>
                <w:rFonts w:ascii="Ink Free" w:hAnsi="Ink Free"/>
                <w:sz w:val="28"/>
              </w:rPr>
            </w:pPr>
          </w:p>
          <w:p w14:paraId="57803F53" w14:textId="77777777" w:rsidR="004246D2" w:rsidRPr="004C00BD" w:rsidRDefault="004246D2" w:rsidP="00C71216">
            <w:pPr>
              <w:rPr>
                <w:ins w:id="529" w:author="Mrs J Fletcher" w:date="2024-05-24T10:56:00Z"/>
                <w:rFonts w:ascii="Ink Free" w:hAnsi="Ink Free"/>
                <w:sz w:val="28"/>
              </w:rPr>
            </w:pPr>
          </w:p>
        </w:tc>
      </w:tr>
    </w:tbl>
    <w:p w14:paraId="3C803ACB" w14:textId="77777777" w:rsidR="004246D2" w:rsidRDefault="004246D2">
      <w:pPr>
        <w:spacing w:after="200" w:line="276" w:lineRule="auto"/>
        <w:rPr>
          <w:ins w:id="530" w:author="Mrs J Fletcher" w:date="2024-05-24T10:56:00Z"/>
          <w:rFonts w:ascii="Arial" w:hAnsi="Arial" w:cs="Arial"/>
          <w:szCs w:val="24"/>
        </w:rPr>
      </w:pPr>
    </w:p>
    <w:p w14:paraId="2B34479F" w14:textId="77777777" w:rsidR="00B30CF4" w:rsidRDefault="00B30CF4">
      <w:pPr>
        <w:spacing w:after="200" w:line="276" w:lineRule="auto"/>
        <w:rPr>
          <w:rFonts w:ascii="Arial" w:hAnsi="Arial" w:cs="Arial"/>
          <w:szCs w:val="24"/>
        </w:rPr>
        <w:sectPr w:rsidR="00B30CF4" w:rsidSect="003930F9">
          <w:footerReference w:type="default" r:id="rId44"/>
          <w:headerReference w:type="first" r:id="rId45"/>
          <w:pgSz w:w="11900" w:h="16840" w:code="9"/>
          <w:pgMar w:top="992" w:right="1077" w:bottom="1276" w:left="1077" w:header="567" w:footer="227" w:gutter="0"/>
          <w:cols w:space="708"/>
          <w:titlePg/>
          <w:docGrid w:linePitch="360"/>
        </w:sectPr>
      </w:pPr>
    </w:p>
    <w:p w14:paraId="47E293A2" w14:textId="4EAF03DE" w:rsidR="004246D2" w:rsidRDefault="00BD2604">
      <w:pPr>
        <w:spacing w:after="200" w:line="276" w:lineRule="auto"/>
        <w:rPr>
          <w:ins w:id="531" w:author="Mrs J Fletcher" w:date="2024-05-24T10:55:00Z"/>
          <w:rFonts w:ascii="Arial" w:eastAsiaTheme="majorEastAsia" w:hAnsi="Arial" w:cs="Arial"/>
          <w:b/>
          <w:bCs/>
          <w:szCs w:val="24"/>
        </w:rPr>
      </w:pPr>
      <w:r>
        <w:rPr>
          <w:rFonts w:ascii="Arial" w:hAnsi="Arial" w:cs="Arial"/>
          <w:szCs w:val="24"/>
        </w:rPr>
        <w:br w:type="page"/>
      </w:r>
    </w:p>
    <w:p w14:paraId="055CD52E" w14:textId="2515942F" w:rsidR="00BD2604" w:rsidRDefault="00BD2604">
      <w:pPr>
        <w:spacing w:after="200" w:line="276" w:lineRule="auto"/>
        <w:rPr>
          <w:rFonts w:ascii="Arial" w:eastAsiaTheme="majorEastAsia" w:hAnsi="Arial" w:cs="Arial"/>
          <w:b/>
          <w:bCs/>
          <w:szCs w:val="24"/>
        </w:rPr>
      </w:pPr>
    </w:p>
    <w:p w14:paraId="0C1678A8" w14:textId="77777777" w:rsidR="00C83A8A" w:rsidRDefault="00C83A8A" w:rsidP="00675CD4">
      <w:pPr>
        <w:pStyle w:val="Heading3"/>
        <w:spacing w:before="0"/>
        <w:rPr>
          <w:rFonts w:ascii="Arial" w:hAnsi="Arial" w:cs="Arial"/>
          <w:color w:val="auto"/>
          <w:szCs w:val="24"/>
        </w:rPr>
      </w:pPr>
    </w:p>
    <w:p w14:paraId="4E9D3DC6" w14:textId="1BD28F0D" w:rsidR="00C83A8A" w:rsidRPr="004246D2" w:rsidDel="004246D2" w:rsidRDefault="00C83A8A">
      <w:pPr>
        <w:spacing w:after="200" w:line="276" w:lineRule="auto"/>
        <w:rPr>
          <w:del w:id="532" w:author="Mrs J Fletcher" w:date="2024-05-24T10:59:00Z"/>
          <w:rFonts w:ascii="Arial" w:hAnsi="Arial" w:cs="Arial"/>
          <w:szCs w:val="24"/>
        </w:rPr>
        <w:pPrChange w:id="533" w:author="Mrs J Fletcher" w:date="2024-05-24T10:59:00Z">
          <w:pPr>
            <w:pStyle w:val="Heading3"/>
            <w:spacing w:before="0"/>
          </w:pPr>
        </w:pPrChange>
      </w:pPr>
    </w:p>
    <w:p w14:paraId="02682950" w14:textId="63FBF987" w:rsidR="003930F9" w:rsidRPr="0005427D" w:rsidRDefault="00C83A8A">
      <w:pPr>
        <w:rPr>
          <w:rFonts w:ascii="Arial" w:hAnsi="Arial" w:cs="Arial"/>
          <w:szCs w:val="24"/>
        </w:rPr>
        <w:pPrChange w:id="534" w:author="Mrs J Fletcher" w:date="2024-05-24T10:59:00Z">
          <w:pPr>
            <w:pStyle w:val="Heading3"/>
            <w:spacing w:before="0"/>
          </w:pPr>
        </w:pPrChange>
      </w:pPr>
      <w:r w:rsidRPr="0005427D">
        <w:rPr>
          <w:rFonts w:ascii="Arial" w:hAnsi="Arial" w:cs="Arial"/>
          <w:szCs w:val="24"/>
        </w:rPr>
        <w:t xml:space="preserve"> Written Statement </w:t>
      </w:r>
      <w:r w:rsidR="00224875" w:rsidRPr="0005427D">
        <w:rPr>
          <w:rFonts w:ascii="Arial" w:hAnsi="Arial" w:cs="Arial"/>
          <w:szCs w:val="24"/>
        </w:rPr>
        <w:t>of</w:t>
      </w:r>
      <w:r w:rsidRPr="0005427D">
        <w:rPr>
          <w:rFonts w:ascii="Arial" w:hAnsi="Arial" w:cs="Arial"/>
          <w:szCs w:val="24"/>
        </w:rPr>
        <w:t xml:space="preserve"> Behaviour Principles</w:t>
      </w:r>
    </w:p>
    <w:p w14:paraId="7105A01A" w14:textId="77777777" w:rsidR="003930F9" w:rsidRPr="0005427D" w:rsidRDefault="003930F9" w:rsidP="00675CD4">
      <w:pPr>
        <w:pStyle w:val="1bodycopy10pt"/>
        <w:spacing w:after="0"/>
        <w:rPr>
          <w:sz w:val="24"/>
          <w:lang w:val="en-US"/>
        </w:rPr>
      </w:pPr>
    </w:p>
    <w:p w14:paraId="7FDBEE92" w14:textId="5ADD2279" w:rsidR="003930F9" w:rsidRPr="0005427D" w:rsidRDefault="003930F9" w:rsidP="00C83A8A">
      <w:pPr>
        <w:pStyle w:val="4Bulletedcopyblue"/>
        <w:numPr>
          <w:ilvl w:val="0"/>
          <w:numId w:val="36"/>
        </w:numPr>
        <w:ind w:hanging="357"/>
        <w:rPr>
          <w:sz w:val="24"/>
          <w:szCs w:val="24"/>
        </w:rPr>
      </w:pPr>
      <w:r w:rsidRPr="0005427D">
        <w:rPr>
          <w:sz w:val="24"/>
          <w:szCs w:val="24"/>
        </w:rPr>
        <w:t xml:space="preserve">Every student </w:t>
      </w:r>
      <w:ins w:id="535" w:author="Mrs J Fletcher" w:date="2024-05-24T10:57:00Z">
        <w:r w:rsidR="004246D2">
          <w:rPr>
            <w:sz w:val="24"/>
            <w:szCs w:val="24"/>
          </w:rPr>
          <w:t>reminded</w:t>
        </w:r>
      </w:ins>
      <w:ins w:id="536" w:author="Mrs J Fletcher" w:date="2024-05-24T10:58:00Z">
        <w:r w:rsidR="004246D2">
          <w:rPr>
            <w:sz w:val="24"/>
            <w:szCs w:val="24"/>
          </w:rPr>
          <w:t xml:space="preserve"> </w:t>
        </w:r>
      </w:ins>
      <w:del w:id="537" w:author="Mrs J Fletcher" w:date="2024-05-24T10:58:00Z">
        <w:r w:rsidRPr="0005427D" w:rsidDel="004246D2">
          <w:rPr>
            <w:sz w:val="24"/>
            <w:szCs w:val="24"/>
          </w:rPr>
          <w:delText xml:space="preserve">understands </w:delText>
        </w:r>
      </w:del>
      <w:r w:rsidRPr="0005427D">
        <w:rPr>
          <w:sz w:val="24"/>
          <w:szCs w:val="24"/>
        </w:rPr>
        <w:t>they have the right to feel safe, valued and respected, and learn free from the disruption of others</w:t>
      </w:r>
    </w:p>
    <w:p w14:paraId="335C41D0" w14:textId="77777777" w:rsidR="003930F9" w:rsidRPr="0005427D" w:rsidRDefault="003930F9" w:rsidP="00C83A8A">
      <w:pPr>
        <w:pStyle w:val="4Bulletedcopyblue"/>
        <w:numPr>
          <w:ilvl w:val="0"/>
          <w:numId w:val="36"/>
        </w:numPr>
        <w:ind w:hanging="357"/>
        <w:rPr>
          <w:sz w:val="24"/>
          <w:szCs w:val="24"/>
        </w:rPr>
      </w:pPr>
      <w:r w:rsidRPr="0005427D">
        <w:rPr>
          <w:sz w:val="24"/>
          <w:szCs w:val="24"/>
        </w:rPr>
        <w:t>All students, staff and visitors are free from any form of discrimination</w:t>
      </w:r>
    </w:p>
    <w:p w14:paraId="75559C41" w14:textId="77777777" w:rsidR="003930F9" w:rsidRPr="0005427D" w:rsidRDefault="003930F9" w:rsidP="00C83A8A">
      <w:pPr>
        <w:pStyle w:val="4Bulletedcopyblue"/>
        <w:numPr>
          <w:ilvl w:val="0"/>
          <w:numId w:val="36"/>
        </w:numPr>
        <w:ind w:hanging="357"/>
        <w:rPr>
          <w:sz w:val="24"/>
          <w:szCs w:val="24"/>
        </w:rPr>
      </w:pPr>
      <w:r w:rsidRPr="0005427D">
        <w:rPr>
          <w:sz w:val="24"/>
          <w:szCs w:val="24"/>
        </w:rPr>
        <w:t>Staff and volunteers set an excellent example to students at all times</w:t>
      </w:r>
    </w:p>
    <w:p w14:paraId="705865B1" w14:textId="77777777" w:rsidR="003930F9" w:rsidRPr="0005427D" w:rsidRDefault="003930F9" w:rsidP="00C83A8A">
      <w:pPr>
        <w:pStyle w:val="4Bulletedcopyblue"/>
        <w:numPr>
          <w:ilvl w:val="0"/>
          <w:numId w:val="36"/>
        </w:numPr>
        <w:ind w:hanging="357"/>
        <w:rPr>
          <w:sz w:val="24"/>
          <w:szCs w:val="24"/>
        </w:rPr>
      </w:pPr>
      <w:r w:rsidRPr="0005427D">
        <w:rPr>
          <w:sz w:val="24"/>
          <w:szCs w:val="24"/>
        </w:rPr>
        <w:t>Rewards, sanctions and reasonable force are used consistently by staff, in line with the behaviour policy</w:t>
      </w:r>
    </w:p>
    <w:p w14:paraId="0A422FB7" w14:textId="77777777" w:rsidR="003930F9" w:rsidRPr="0005427D" w:rsidRDefault="003930F9" w:rsidP="00C83A8A">
      <w:pPr>
        <w:pStyle w:val="4Bulletedcopyblue"/>
        <w:numPr>
          <w:ilvl w:val="0"/>
          <w:numId w:val="36"/>
        </w:numPr>
        <w:ind w:hanging="357"/>
        <w:rPr>
          <w:sz w:val="24"/>
          <w:szCs w:val="24"/>
        </w:rPr>
      </w:pPr>
      <w:r w:rsidRPr="0005427D">
        <w:rPr>
          <w:sz w:val="24"/>
          <w:szCs w:val="24"/>
        </w:rPr>
        <w:t>The behaviour policy is understood by students and staff</w:t>
      </w:r>
    </w:p>
    <w:p w14:paraId="282D2F10" w14:textId="6D4395B5" w:rsidR="003930F9" w:rsidRPr="0005427D" w:rsidRDefault="003930F9" w:rsidP="00C83A8A">
      <w:pPr>
        <w:pStyle w:val="4Bulletedcopyblue"/>
        <w:numPr>
          <w:ilvl w:val="0"/>
          <w:numId w:val="36"/>
        </w:numPr>
        <w:ind w:hanging="357"/>
        <w:rPr>
          <w:i/>
          <w:sz w:val="24"/>
          <w:szCs w:val="24"/>
        </w:rPr>
      </w:pPr>
      <w:r w:rsidRPr="0005427D">
        <w:rPr>
          <w:sz w:val="24"/>
          <w:szCs w:val="24"/>
        </w:rPr>
        <w:t xml:space="preserve">The exclusions policy explains that </w:t>
      </w:r>
      <w:del w:id="538" w:author="Mrs J Fletcher" w:date="2024-05-24T10:58:00Z">
        <w:r w:rsidRPr="0005427D" w:rsidDel="004246D2">
          <w:rPr>
            <w:sz w:val="24"/>
            <w:szCs w:val="24"/>
          </w:rPr>
          <w:delText xml:space="preserve">exclusions </w:delText>
        </w:r>
      </w:del>
      <w:ins w:id="539" w:author="Mrs J Fletcher" w:date="2024-05-24T10:58:00Z">
        <w:r w:rsidR="004246D2">
          <w:rPr>
            <w:sz w:val="24"/>
            <w:szCs w:val="24"/>
          </w:rPr>
          <w:t>suspensions and expulsion</w:t>
        </w:r>
        <w:r w:rsidR="004246D2" w:rsidRPr="0005427D">
          <w:rPr>
            <w:sz w:val="24"/>
            <w:szCs w:val="24"/>
          </w:rPr>
          <w:t xml:space="preserve"> </w:t>
        </w:r>
      </w:ins>
      <w:r w:rsidRPr="0005427D">
        <w:rPr>
          <w:sz w:val="24"/>
          <w:szCs w:val="24"/>
        </w:rPr>
        <w:t>will only be used as a last resort, and outlines the processes involved in permanent and fixed-term exclusions</w:t>
      </w:r>
    </w:p>
    <w:p w14:paraId="68733966" w14:textId="77777777" w:rsidR="003930F9" w:rsidRPr="0005427D" w:rsidRDefault="003930F9" w:rsidP="00C83A8A">
      <w:pPr>
        <w:pStyle w:val="4Bulletedcopyblue"/>
        <w:numPr>
          <w:ilvl w:val="0"/>
          <w:numId w:val="36"/>
        </w:numPr>
        <w:ind w:hanging="357"/>
        <w:rPr>
          <w:i/>
          <w:sz w:val="24"/>
          <w:szCs w:val="24"/>
        </w:rPr>
      </w:pPr>
      <w:r w:rsidRPr="0005427D">
        <w:rPr>
          <w:sz w:val="24"/>
          <w:szCs w:val="24"/>
        </w:rPr>
        <w:t>Students are helped to take responsibility for their actions</w:t>
      </w:r>
    </w:p>
    <w:p w14:paraId="276DEDED" w14:textId="77777777" w:rsidR="003930F9" w:rsidRPr="0005427D" w:rsidRDefault="003930F9" w:rsidP="00C83A8A">
      <w:pPr>
        <w:pStyle w:val="4Bulletedcopyblue"/>
        <w:numPr>
          <w:ilvl w:val="0"/>
          <w:numId w:val="36"/>
        </w:numPr>
        <w:ind w:hanging="357"/>
        <w:rPr>
          <w:i/>
          <w:sz w:val="24"/>
          <w:szCs w:val="24"/>
        </w:rPr>
      </w:pPr>
      <w:r w:rsidRPr="0005427D">
        <w:rPr>
          <w:sz w:val="24"/>
          <w:szCs w:val="24"/>
        </w:rPr>
        <w:t>Families are involved in behaviour incidents to foster good relationships between the school and students’ home life</w:t>
      </w:r>
    </w:p>
    <w:p w14:paraId="3F4D57D8" w14:textId="77777777" w:rsidR="003930F9" w:rsidRPr="0005427D" w:rsidRDefault="003930F9" w:rsidP="00675CD4">
      <w:pPr>
        <w:pStyle w:val="1bodycopy10pt"/>
        <w:spacing w:after="0"/>
        <w:ind w:left="142"/>
        <w:rPr>
          <w:sz w:val="24"/>
        </w:rPr>
      </w:pPr>
    </w:p>
    <w:p w14:paraId="152FBC88" w14:textId="7D960212" w:rsidR="003930F9" w:rsidRPr="0005427D" w:rsidRDefault="003930F9" w:rsidP="00675CD4">
      <w:pPr>
        <w:pStyle w:val="1bodycopy10pt"/>
        <w:spacing w:after="0"/>
        <w:ind w:left="142"/>
        <w:rPr>
          <w:sz w:val="24"/>
        </w:rPr>
      </w:pPr>
      <w:r w:rsidRPr="0005427D">
        <w:rPr>
          <w:sz w:val="24"/>
        </w:rPr>
        <w:t xml:space="preserve">The governing board also emphasises that violence or threatening behaviour </w:t>
      </w:r>
      <w:ins w:id="540" w:author="Mrs J Fletcher" w:date="2024-05-24T10:59:00Z">
        <w:r w:rsidR="004246D2">
          <w:rPr>
            <w:sz w:val="24"/>
          </w:rPr>
          <w:t xml:space="preserve">by any individual on the school site </w:t>
        </w:r>
      </w:ins>
      <w:r w:rsidRPr="0005427D">
        <w:rPr>
          <w:sz w:val="24"/>
        </w:rPr>
        <w:t>will not be tolerated in any circumstances.</w:t>
      </w:r>
    </w:p>
    <w:p w14:paraId="636076AF" w14:textId="77777777" w:rsidR="003930F9" w:rsidRPr="0005427D" w:rsidRDefault="003930F9" w:rsidP="00675CD4">
      <w:pPr>
        <w:pStyle w:val="Heading3"/>
        <w:spacing w:before="0"/>
        <w:ind w:left="142"/>
        <w:rPr>
          <w:szCs w:val="24"/>
        </w:rPr>
      </w:pPr>
    </w:p>
    <w:bookmarkEnd w:id="181"/>
    <w:p w14:paraId="06B60A25" w14:textId="77777777" w:rsidR="003930F9" w:rsidRDefault="003930F9" w:rsidP="00675CD4">
      <w:pPr>
        <w:pStyle w:val="Heading3"/>
        <w:spacing w:before="0"/>
        <w:rPr>
          <w:sz w:val="22"/>
          <w:szCs w:val="22"/>
        </w:rPr>
      </w:pPr>
    </w:p>
    <w:bookmarkEnd w:id="2"/>
    <w:p w14:paraId="10AFD681" w14:textId="7D45716B" w:rsidR="003930F9" w:rsidRPr="003930F9" w:rsidRDefault="003930F9" w:rsidP="00675CD4">
      <w:pPr>
        <w:pStyle w:val="NormalWeb"/>
        <w:spacing w:before="0" w:beforeAutospacing="0" w:after="0" w:afterAutospacing="0"/>
        <w:rPr>
          <w:rFonts w:ascii="Arial" w:hAnsi="Arial" w:cs="Arial"/>
          <w:sz w:val="22"/>
        </w:rPr>
      </w:pPr>
    </w:p>
    <w:sectPr w:rsidR="003930F9" w:rsidRPr="003930F9" w:rsidSect="00B30CF4">
      <w:headerReference w:type="default" r:id="rId46"/>
      <w:type w:val="continuous"/>
      <w:pgSz w:w="11900" w:h="16840" w:code="9"/>
      <w:pgMar w:top="992" w:right="1077" w:bottom="1276"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E0DB1" w14:textId="77777777" w:rsidR="00C71216" w:rsidRDefault="00C71216" w:rsidP="00B814A6">
      <w:r>
        <w:separator/>
      </w:r>
    </w:p>
  </w:endnote>
  <w:endnote w:type="continuationSeparator" w:id="0">
    <w:p w14:paraId="13E267D1" w14:textId="77777777" w:rsidR="00C71216" w:rsidRDefault="00C71216" w:rsidP="00B8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JCBCG O+ Helvetica Neue">
    <w:altName w:val="Calibri"/>
    <w:panose1 w:val="00000000000000000000"/>
    <w:charset w:val="00"/>
    <w:family w:val="swiss"/>
    <w:notTrueType/>
    <w:pitch w:val="default"/>
    <w:sig w:usb0="00000003" w:usb1="00000000" w:usb2="00000000" w:usb3="00000000" w:csb0="00000001" w:csb1="00000000"/>
  </w:font>
  <w:font w:name="JLCLM H+ Helvetica Neue">
    <w:altName w:val="Calibri"/>
    <w:panose1 w:val="00000000000000000000"/>
    <w:charset w:val="00"/>
    <w:family w:val="swiss"/>
    <w:notTrueType/>
    <w:pitch w:val="default"/>
    <w:sig w:usb0="00000003" w:usb1="00000000" w:usb2="00000000" w:usb3="00000000" w:csb0="00000001" w:csb1="00000000"/>
  </w:font>
  <w:font w:name="JPMMB J+ Helvetica Neue">
    <w:altName w:val="Calibri"/>
    <w:panose1 w:val="00000000000000000000"/>
    <w:charset w:val="00"/>
    <w:family w:val="swiss"/>
    <w:notTrueType/>
    <w:pitch w:val="default"/>
    <w:sig w:usb0="00000003" w:usb1="00000000" w:usb2="00000000" w:usb3="00000000" w:csb0="00000001" w:csb1="00000000"/>
  </w:font>
  <w:font w:name="JFPEE K+ Helvetica Neu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074B0" w14:textId="698284B9" w:rsidR="00C71216" w:rsidRPr="00C83A8A" w:rsidRDefault="00C71216" w:rsidP="003930F9">
    <w:pPr>
      <w:pStyle w:val="Footer"/>
      <w:jc w:val="right"/>
      <w:rPr>
        <w:rFonts w:ascii="Arial" w:hAnsi="Arial" w:cs="Arial"/>
        <w:noProof/>
        <w:sz w:val="20"/>
      </w:rPr>
    </w:pPr>
    <w:r w:rsidRPr="00C83A8A">
      <w:rPr>
        <w:rFonts w:ascii="Arial" w:hAnsi="Arial" w:cs="Arial"/>
        <w:sz w:val="20"/>
      </w:rPr>
      <w:t>Page</w:t>
    </w:r>
    <w:r w:rsidRPr="00C83A8A">
      <w:rPr>
        <w:rFonts w:ascii="Arial" w:hAnsi="Arial" w:cs="Arial"/>
        <w:b/>
        <w:sz w:val="20"/>
      </w:rPr>
      <w:t xml:space="preserve"> |</w:t>
    </w:r>
    <w:r w:rsidRPr="00C83A8A">
      <w:rPr>
        <w:rFonts w:ascii="Arial" w:hAnsi="Arial" w:cs="Arial"/>
        <w:sz w:val="20"/>
      </w:rPr>
      <w:t xml:space="preserve"> </w:t>
    </w:r>
    <w:r w:rsidRPr="00C83A8A">
      <w:rPr>
        <w:rFonts w:ascii="Arial" w:hAnsi="Arial" w:cs="Arial"/>
        <w:sz w:val="20"/>
      </w:rPr>
      <w:fldChar w:fldCharType="begin"/>
    </w:r>
    <w:r w:rsidRPr="00C83A8A">
      <w:rPr>
        <w:rFonts w:ascii="Arial" w:hAnsi="Arial" w:cs="Arial"/>
        <w:sz w:val="20"/>
      </w:rPr>
      <w:instrText xml:space="preserve"> PAGE   \* MERGEFORMAT </w:instrText>
    </w:r>
    <w:r w:rsidRPr="00C83A8A">
      <w:rPr>
        <w:rFonts w:ascii="Arial" w:hAnsi="Arial" w:cs="Arial"/>
        <w:sz w:val="20"/>
      </w:rPr>
      <w:fldChar w:fldCharType="separate"/>
    </w:r>
    <w:r>
      <w:rPr>
        <w:rFonts w:ascii="Arial" w:hAnsi="Arial" w:cs="Arial"/>
        <w:noProof/>
        <w:sz w:val="20"/>
      </w:rPr>
      <w:t>15</w:t>
    </w:r>
    <w:r w:rsidRPr="00C83A8A">
      <w:rPr>
        <w:rFonts w:ascii="Arial" w:hAnsi="Arial" w:cs="Arial"/>
        <w:noProof/>
        <w:sz w:val="20"/>
      </w:rPr>
      <w:fldChar w:fldCharType="end"/>
    </w:r>
    <w:r w:rsidRPr="00C83A8A">
      <w:rPr>
        <w:rFonts w:ascii="Arial" w:hAnsi="Arial" w:cs="Arial"/>
        <w:noProof/>
        <w:sz w:val="20"/>
      </w:rPr>
      <w:t xml:space="preserve"> of 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91F6" w14:textId="43D5C248" w:rsidR="00C71216" w:rsidRPr="00C83A8A" w:rsidRDefault="00C71216" w:rsidP="0005427D">
    <w:pPr>
      <w:pStyle w:val="Footer"/>
      <w:jc w:val="right"/>
      <w:rPr>
        <w:rFonts w:ascii="Arial" w:hAnsi="Arial" w:cs="Arial"/>
        <w:noProof/>
        <w:sz w:val="20"/>
      </w:rPr>
    </w:pPr>
    <w:r w:rsidRPr="00C83A8A">
      <w:rPr>
        <w:rFonts w:ascii="Arial" w:hAnsi="Arial" w:cs="Arial"/>
        <w:sz w:val="20"/>
      </w:rPr>
      <w:t>Page</w:t>
    </w:r>
    <w:r w:rsidRPr="00C83A8A">
      <w:rPr>
        <w:rFonts w:ascii="Arial" w:hAnsi="Arial" w:cs="Arial"/>
        <w:b/>
        <w:sz w:val="20"/>
      </w:rPr>
      <w:t xml:space="preserve"> |</w:t>
    </w:r>
    <w:r w:rsidRPr="00C83A8A">
      <w:rPr>
        <w:rFonts w:ascii="Arial" w:hAnsi="Arial" w:cs="Arial"/>
        <w:sz w:val="20"/>
      </w:rPr>
      <w:t xml:space="preserve"> </w:t>
    </w:r>
    <w:r w:rsidRPr="00C83A8A">
      <w:rPr>
        <w:rFonts w:ascii="Arial" w:hAnsi="Arial" w:cs="Arial"/>
        <w:sz w:val="20"/>
      </w:rPr>
      <w:fldChar w:fldCharType="begin"/>
    </w:r>
    <w:r w:rsidRPr="00C83A8A">
      <w:rPr>
        <w:rFonts w:ascii="Arial" w:hAnsi="Arial" w:cs="Arial"/>
        <w:sz w:val="20"/>
      </w:rPr>
      <w:instrText xml:space="preserve"> PAGE   \* MERGEFORMAT </w:instrText>
    </w:r>
    <w:r w:rsidRPr="00C83A8A">
      <w:rPr>
        <w:rFonts w:ascii="Arial" w:hAnsi="Arial" w:cs="Arial"/>
        <w:sz w:val="20"/>
      </w:rPr>
      <w:fldChar w:fldCharType="separate"/>
    </w:r>
    <w:r>
      <w:rPr>
        <w:rFonts w:ascii="Arial" w:hAnsi="Arial" w:cs="Arial"/>
        <w:noProof/>
        <w:sz w:val="20"/>
      </w:rPr>
      <w:t>22</w:t>
    </w:r>
    <w:r w:rsidRPr="00C83A8A">
      <w:rPr>
        <w:rFonts w:ascii="Arial" w:hAnsi="Arial" w:cs="Arial"/>
        <w:noProof/>
        <w:sz w:val="20"/>
      </w:rPr>
      <w:fldChar w:fldCharType="end"/>
    </w:r>
    <w:r w:rsidRPr="00C83A8A">
      <w:rPr>
        <w:rFonts w:ascii="Arial" w:hAnsi="Arial" w:cs="Arial"/>
        <w:noProof/>
        <w:sz w:val="20"/>
      </w:rPr>
      <w:t xml:space="preserve"> of 19</w:t>
    </w:r>
  </w:p>
  <w:p w14:paraId="04827D16" w14:textId="45DC9361" w:rsidR="00C71216" w:rsidRPr="00C83A8A" w:rsidRDefault="00C71216" w:rsidP="003930F9">
    <w:pPr>
      <w:pStyle w:val="Footer"/>
      <w:jc w:val="right"/>
      <w:rPr>
        <w:rFonts w:ascii="Arial" w:hAnsi="Arial" w:cs="Arial"/>
        <w:noProof/>
        <w:color w:val="FFFFFF" w:themeColor="background1"/>
        <w:sz w:val="20"/>
      </w:rPr>
    </w:pPr>
    <w:r w:rsidRPr="00C83A8A">
      <w:rPr>
        <w:rFonts w:ascii="Arial" w:hAnsi="Arial" w:cs="Arial"/>
        <w:color w:val="FFFFFF" w:themeColor="background1"/>
        <w:sz w:val="20"/>
      </w:rPr>
      <w:t>Page</w:t>
    </w:r>
    <w:r w:rsidRPr="00C83A8A">
      <w:rPr>
        <w:rFonts w:ascii="Arial" w:hAnsi="Arial" w:cs="Arial"/>
        <w:b/>
        <w:color w:val="FFFFFF" w:themeColor="background1"/>
        <w:sz w:val="20"/>
      </w:rPr>
      <w:t xml:space="preserve"> |</w:t>
    </w:r>
    <w:r w:rsidRPr="00C83A8A">
      <w:rPr>
        <w:rFonts w:ascii="Arial" w:hAnsi="Arial" w:cs="Arial"/>
        <w:color w:val="FFFFFF" w:themeColor="background1"/>
        <w:sz w:val="20"/>
      </w:rPr>
      <w:t xml:space="preserve"> </w:t>
    </w:r>
    <w:r w:rsidRPr="00C83A8A">
      <w:rPr>
        <w:rFonts w:ascii="Arial" w:hAnsi="Arial" w:cs="Arial"/>
        <w:color w:val="FFFFFF" w:themeColor="background1"/>
        <w:sz w:val="20"/>
      </w:rPr>
      <w:fldChar w:fldCharType="begin"/>
    </w:r>
    <w:r w:rsidRPr="00C83A8A">
      <w:rPr>
        <w:rFonts w:ascii="Arial" w:hAnsi="Arial" w:cs="Arial"/>
        <w:color w:val="FFFFFF" w:themeColor="background1"/>
        <w:sz w:val="20"/>
      </w:rPr>
      <w:instrText xml:space="preserve"> PAGE   \* MERGEFORMAT </w:instrText>
    </w:r>
    <w:r w:rsidRPr="00C83A8A">
      <w:rPr>
        <w:rFonts w:ascii="Arial" w:hAnsi="Arial" w:cs="Arial"/>
        <w:color w:val="FFFFFF" w:themeColor="background1"/>
        <w:sz w:val="20"/>
      </w:rPr>
      <w:fldChar w:fldCharType="separate"/>
    </w:r>
    <w:r>
      <w:rPr>
        <w:rFonts w:ascii="Arial" w:hAnsi="Arial" w:cs="Arial"/>
        <w:noProof/>
        <w:color w:val="FFFFFF" w:themeColor="background1"/>
        <w:sz w:val="20"/>
      </w:rPr>
      <w:t>22</w:t>
    </w:r>
    <w:r w:rsidRPr="00C83A8A">
      <w:rPr>
        <w:rFonts w:ascii="Arial" w:hAnsi="Arial" w:cs="Arial"/>
        <w:noProof/>
        <w:color w:val="FFFFFF" w:themeColor="background1"/>
        <w:sz w:val="20"/>
      </w:rPr>
      <w:fldChar w:fldCharType="end"/>
    </w:r>
    <w:r w:rsidRPr="00C83A8A">
      <w:rPr>
        <w:rFonts w:ascii="Arial" w:hAnsi="Arial" w:cs="Arial"/>
        <w:noProof/>
        <w:color w:val="FFFFFF" w:themeColor="background1"/>
        <w:sz w:val="20"/>
      </w:rPr>
      <w:t xml:space="preserve"> of 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rPr>
      <w:id w:val="688101303"/>
      <w:docPartObj>
        <w:docPartGallery w:val="Page Numbers (Bottom of Page)"/>
        <w:docPartUnique/>
      </w:docPartObj>
    </w:sdtPr>
    <w:sdtEndPr>
      <w:rPr>
        <w:noProof/>
      </w:rPr>
    </w:sdtEndPr>
    <w:sdtContent>
      <w:p w14:paraId="36D75998" w14:textId="77777777" w:rsidR="00C71216" w:rsidRPr="00D3570D" w:rsidRDefault="00C71216" w:rsidP="00D3570D">
        <w:pPr>
          <w:pStyle w:val="Footer"/>
          <w:jc w:val="right"/>
          <w:rPr>
            <w:rFonts w:ascii="Arial" w:hAnsi="Arial" w:cs="Arial"/>
            <w:sz w:val="20"/>
          </w:rPr>
        </w:pPr>
        <w:r w:rsidRPr="00D3570D">
          <w:rPr>
            <w:rFonts w:ascii="Arial" w:hAnsi="Arial" w:cs="Arial"/>
            <w:sz w:val="20"/>
          </w:rPr>
          <w:t xml:space="preserve">Page | </w:t>
        </w:r>
        <w:r w:rsidRPr="00D3570D">
          <w:rPr>
            <w:rFonts w:ascii="Arial" w:hAnsi="Arial" w:cs="Arial"/>
            <w:sz w:val="20"/>
          </w:rPr>
          <w:fldChar w:fldCharType="begin"/>
        </w:r>
        <w:r w:rsidRPr="00D3570D">
          <w:rPr>
            <w:rFonts w:ascii="Arial" w:hAnsi="Arial" w:cs="Arial"/>
            <w:sz w:val="20"/>
          </w:rPr>
          <w:instrText xml:space="preserve"> PAGE   \* MERGEFORMAT </w:instrText>
        </w:r>
        <w:r w:rsidRPr="00D3570D">
          <w:rPr>
            <w:rFonts w:ascii="Arial" w:hAnsi="Arial" w:cs="Arial"/>
            <w:sz w:val="20"/>
          </w:rPr>
          <w:fldChar w:fldCharType="separate"/>
        </w:r>
        <w:r>
          <w:rPr>
            <w:rFonts w:ascii="Arial" w:hAnsi="Arial" w:cs="Arial"/>
            <w:noProof/>
            <w:sz w:val="20"/>
          </w:rPr>
          <w:t>2</w:t>
        </w:r>
        <w:r w:rsidRPr="00D3570D">
          <w:rPr>
            <w:rFonts w:ascii="Arial" w:hAnsi="Arial" w:cs="Arial"/>
            <w:noProof/>
            <w:sz w:val="20"/>
          </w:rPr>
          <w:fldChar w:fldCharType="end"/>
        </w:r>
      </w:p>
    </w:sdtContent>
  </w:sdt>
  <w:p w14:paraId="7E94E306" w14:textId="77777777" w:rsidR="00C71216" w:rsidRPr="00D3570D" w:rsidRDefault="00C71216" w:rsidP="00D3570D">
    <w:pPr>
      <w:pStyle w:val="Footer"/>
    </w:pPr>
  </w:p>
  <w:p w14:paraId="30D64FF9" w14:textId="77777777" w:rsidR="00C71216" w:rsidRDefault="00C712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19C50" w14:textId="77777777" w:rsidR="00C71216" w:rsidRDefault="00C71216" w:rsidP="00B814A6">
      <w:r>
        <w:separator/>
      </w:r>
    </w:p>
  </w:footnote>
  <w:footnote w:type="continuationSeparator" w:id="0">
    <w:p w14:paraId="626620BD" w14:textId="77777777" w:rsidR="00C71216" w:rsidRDefault="00C71216" w:rsidP="00B81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F8976" w14:textId="77777777" w:rsidR="00C71216" w:rsidRDefault="007909BD">
    <w:r>
      <w:rPr>
        <w:noProof/>
      </w:rPr>
      <w:pict w14:anchorId="3B827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43013" type="#_x0000_t75" alt="keydocs-background-banner" style="position:absolute;margin-left:0;margin-top:0;width:595.15pt;height:842.2pt;z-index:-251657216;visibility:visible;mso-position-horizontal:center;mso-position-horizontal-relative:margin;mso-position-vertical:center;mso-position-vertical-relative:margin">
          <v:imagedata r:id="rId1" o:title="keydocs-background-banner"/>
          <w10:wrap anchorx="margin" anchory="margin"/>
        </v:shape>
      </w:pict>
    </w:r>
    <w:r>
      <w:rPr>
        <w:noProof/>
        <w:lang w:val="en-US"/>
      </w:rPr>
      <w:pict w14:anchorId="174FD510">
        <v:shape id="WordPictureWatermark2" o:spid="_x0000_s43014" type="#_x0000_t75" alt="keydocs-background" style="position:absolute;margin-left:0;margin-top:0;width:595.15pt;height:842.2pt;z-index:-251656192;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74173" w14:textId="77777777" w:rsidR="00C71216" w:rsidRPr="00C83A8A" w:rsidRDefault="00C71216" w:rsidP="00C83A8A">
    <w:pPr>
      <w:jc w:val="right"/>
      <w:rPr>
        <w:rFonts w:ascii="Arial" w:hAnsi="Arial" w:cs="Arial"/>
        <w:b/>
        <w:sz w:val="72"/>
      </w:rPr>
    </w:pPr>
    <w:r w:rsidRPr="0005427D">
      <w:rPr>
        <w:rFonts w:ascii="Arial" w:hAnsi="Arial" w:cs="Arial"/>
        <w:b/>
        <w:color w:val="FFFFFF" w:themeColor="background1"/>
      </w:rPr>
      <w:t>X</w:t>
    </w:r>
    <w:r w:rsidRPr="00C83A8A">
      <w:rPr>
        <w:rFonts w:ascii="Arial" w:hAnsi="Arial" w:cs="Arial"/>
        <w:b/>
        <w:sz w:val="72"/>
      </w:rPr>
      <w:t xml:space="preserve"> </w:t>
    </w:r>
  </w:p>
  <w:p w14:paraId="31669073" w14:textId="77777777" w:rsidR="00C71216" w:rsidRDefault="00C71216"/>
  <w:p w14:paraId="46C0640B" w14:textId="77777777" w:rsidR="00C71216" w:rsidRDefault="00C712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30D8" w14:textId="77777777" w:rsidR="00C71216" w:rsidRDefault="00C71216"/>
  <w:p w14:paraId="1D73B067" w14:textId="77777777" w:rsidR="00C71216" w:rsidRDefault="00C71216" w:rsidP="000542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45634" w14:textId="31F6AA9C" w:rsidR="00C71216" w:rsidRPr="00C83A8A" w:rsidRDefault="00C71216" w:rsidP="004246D2">
    <w:pPr>
      <w:jc w:val="right"/>
      <w:rPr>
        <w:ins w:id="168" w:author="Mrs J Fletcher" w:date="2024-05-24T10:59:00Z"/>
        <w:szCs w:val="24"/>
      </w:rPr>
    </w:pPr>
    <w:ins w:id="169" w:author="Mrs J Fletcher" w:date="2024-05-24T10:59:00Z">
      <w:r w:rsidRPr="00C83A8A">
        <w:rPr>
          <w:rFonts w:ascii="Arial" w:hAnsi="Arial" w:cs="Arial"/>
          <w:b/>
          <w:szCs w:val="24"/>
        </w:rPr>
        <w:t xml:space="preserve">APPENDIX </w:t>
      </w:r>
    </w:ins>
    <w:r w:rsidR="00810CB9">
      <w:rPr>
        <w:rFonts w:ascii="Arial" w:hAnsi="Arial" w:cs="Arial"/>
        <w:b/>
        <w:szCs w:val="24"/>
      </w:rPr>
      <w:t>3</w:t>
    </w:r>
  </w:p>
  <w:p w14:paraId="7207B941" w14:textId="5F22C669" w:rsidR="00B30CF4" w:rsidRPr="00B30CF4" w:rsidRDefault="00B30CF4" w:rsidP="00B30CF4">
    <w:pPr>
      <w:jc w:val="center"/>
    </w:pPr>
    <w:r w:rsidRPr="00B30CF4">
      <w:rPr>
        <w:b/>
        <w:sz w:val="72"/>
        <w:szCs w:val="80"/>
      </w:rPr>
      <w:t xml:space="preserve">See It - Hear It - Lose It </w:t>
    </w:r>
    <w:r w:rsidRPr="00B30CF4">
      <w:rPr>
        <w:b/>
        <w:sz w:val="72"/>
      </w:rPr>
      <w:t>Detention System</w:t>
    </w:r>
  </w:p>
  <w:p w14:paraId="740F8F0E" w14:textId="28495127" w:rsidR="00C71216" w:rsidRPr="00C83A8A" w:rsidDel="004246D2" w:rsidRDefault="00C71216" w:rsidP="00C83A8A">
    <w:pPr>
      <w:jc w:val="right"/>
      <w:rPr>
        <w:del w:id="170" w:author="Mrs J Fletcher" w:date="2024-05-24T10:57:00Z"/>
        <w:rFonts w:ascii="Arial" w:hAnsi="Arial" w:cs="Arial"/>
        <w:b/>
        <w:sz w:val="72"/>
      </w:rPr>
    </w:pPr>
    <w:del w:id="171" w:author="Mrs J Fletcher" w:date="2024-05-24T10:57:00Z">
      <w:r w:rsidRPr="00C83A8A" w:rsidDel="004246D2">
        <w:rPr>
          <w:rFonts w:ascii="Arial" w:hAnsi="Arial" w:cs="Arial"/>
          <w:b/>
        </w:rPr>
        <w:delText xml:space="preserve">APPENDIX </w:delText>
      </w:r>
    </w:del>
    <w:del w:id="172" w:author="Mrs J Fletcher" w:date="2024-05-24T10:40:00Z">
      <w:r w:rsidDel="004246D2">
        <w:rPr>
          <w:rFonts w:ascii="Arial" w:hAnsi="Arial" w:cs="Arial"/>
          <w:b/>
        </w:rPr>
        <w:delText>6</w:delText>
      </w:r>
    </w:del>
    <w:del w:id="173" w:author="Mrs J Fletcher" w:date="2024-05-24T10:57:00Z">
      <w:r w:rsidRPr="00C83A8A" w:rsidDel="004246D2">
        <w:rPr>
          <w:rFonts w:ascii="Arial" w:hAnsi="Arial" w:cs="Arial"/>
          <w:b/>
          <w:sz w:val="72"/>
        </w:rPr>
        <w:delText xml:space="preserve"> </w:delText>
      </w:r>
    </w:del>
  </w:p>
  <w:p w14:paraId="13F005D9" w14:textId="6C2A6A03" w:rsidR="00C71216" w:rsidDel="004246D2" w:rsidRDefault="00C71216">
    <w:pPr>
      <w:jc w:val="right"/>
      <w:rPr>
        <w:del w:id="174" w:author="Mrs J Fletcher" w:date="2024-05-24T10:57:00Z"/>
      </w:rPr>
      <w:pPrChange w:id="175" w:author="Mrs J Fletcher" w:date="2024-05-24T10:57:00Z">
        <w:pPr/>
      </w:pPrChange>
    </w:pPr>
  </w:p>
  <w:p w14:paraId="7A1D0FC0" w14:textId="77777777" w:rsidR="00C71216" w:rsidRDefault="00C71216" w:rsidP="004246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8C180" w14:textId="77777777" w:rsidR="00C71216" w:rsidRPr="00C83A8A" w:rsidRDefault="00C71216" w:rsidP="00C83A8A">
    <w:pPr>
      <w:jc w:val="right"/>
      <w:rPr>
        <w:rFonts w:ascii="Arial" w:hAnsi="Arial" w:cs="Arial"/>
        <w:b/>
        <w:sz w:val="72"/>
      </w:rPr>
    </w:pPr>
    <w:r w:rsidRPr="00C83A8A">
      <w:rPr>
        <w:rFonts w:ascii="Arial" w:hAnsi="Arial" w:cs="Arial"/>
        <w:b/>
      </w:rPr>
      <w:t xml:space="preserve">APPENDIX </w:t>
    </w:r>
    <w:r>
      <w:rPr>
        <w:rFonts w:ascii="Arial" w:hAnsi="Arial" w:cs="Arial"/>
        <w:b/>
      </w:rPr>
      <w:t>2</w:t>
    </w:r>
    <w:r w:rsidRPr="00C83A8A">
      <w:rPr>
        <w:rFonts w:ascii="Arial" w:hAnsi="Arial" w:cs="Arial"/>
        <w:b/>
        <w:sz w:val="72"/>
      </w:rPr>
      <w:t xml:space="preserve"> </w:t>
    </w:r>
  </w:p>
  <w:p w14:paraId="63C41394" w14:textId="77777777" w:rsidR="00C71216" w:rsidRDefault="00C71216"/>
  <w:p w14:paraId="74300AED" w14:textId="77777777" w:rsidR="00C71216" w:rsidRDefault="00C71216" w:rsidP="0005427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CAE3E" w14:textId="08E03965" w:rsidR="00C71216" w:rsidRPr="00C83A8A" w:rsidRDefault="00C71216" w:rsidP="00C83A8A">
    <w:pPr>
      <w:jc w:val="right"/>
      <w:rPr>
        <w:szCs w:val="24"/>
      </w:rPr>
    </w:pPr>
    <w:r>
      <w:rPr>
        <w:noProof/>
      </w:rPr>
      <mc:AlternateContent>
        <mc:Choice Requires="wps">
          <w:drawing>
            <wp:anchor distT="0" distB="0" distL="114300" distR="114300" simplePos="0" relativeHeight="251457536" behindDoc="0" locked="0" layoutInCell="1" allowOverlap="1" wp14:anchorId="1D0690F0" wp14:editId="73AFF588">
              <wp:simplePos x="0" y="0"/>
              <wp:positionH relativeFrom="column">
                <wp:posOffset>3503930</wp:posOffset>
              </wp:positionH>
              <wp:positionV relativeFrom="paragraph">
                <wp:posOffset>-233045</wp:posOffset>
              </wp:positionV>
              <wp:extent cx="3263900" cy="31750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3263900" cy="317500"/>
                      </a:xfrm>
                      <a:prstGeom prst="rect">
                        <a:avLst/>
                      </a:prstGeom>
                      <a:solidFill>
                        <a:schemeClr val="lt1"/>
                      </a:solidFill>
                      <a:ln w="6350">
                        <a:solidFill>
                          <a:prstClr val="black"/>
                        </a:solidFill>
                      </a:ln>
                    </wps:spPr>
                    <wps:txbx>
                      <w:txbxContent>
                        <w:p w14:paraId="1F2E6D8B" w14:textId="77777777" w:rsidR="00C71216" w:rsidRPr="00B776F6" w:rsidRDefault="00C71216" w:rsidP="004C512E">
                          <w:pPr>
                            <w:rPr>
                              <w:b/>
                              <w:sz w:val="28"/>
                              <w:u w:val="single"/>
                            </w:rPr>
                          </w:pPr>
                          <w:r w:rsidRPr="00B776F6">
                            <w:rPr>
                              <w:b/>
                              <w:sz w:val="28"/>
                              <w:u w:val="single"/>
                            </w:rPr>
                            <w:t>Ready to Learn Classroom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90F0" id="_x0000_t202" coordsize="21600,21600" o:spt="202" path="m,l,21600r21600,l21600,xe">
              <v:stroke joinstyle="miter"/>
              <v:path gradientshapeok="t" o:connecttype="rect"/>
            </v:shapetype>
            <v:shape id="Text Box 2" o:spid="_x0000_s1039" type="#_x0000_t202" style="position:absolute;left:0;text-align:left;margin-left:275.9pt;margin-top:-18.35pt;width:257pt;height:2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" fillcolor="white [3201]" strokeweight=".5pt">
              <v:textbox>
                <w:txbxContent>
                  <w:p w14:paraId="1F2E6D8B" w14:textId="77777777" w:rsidR="00C71216" w:rsidRPr="00B776F6" w:rsidRDefault="00C71216" w:rsidP="004C512E">
                    <w:pPr>
                      <w:rPr>
                        <w:b/>
                        <w:sz w:val="28"/>
                        <w:u w:val="single"/>
                      </w:rPr>
                    </w:pPr>
                    <w:r w:rsidRPr="00B776F6">
                      <w:rPr>
                        <w:b/>
                        <w:sz w:val="28"/>
                        <w:u w:val="single"/>
                      </w:rPr>
                      <w:t>Ready to Learn Classroom Procedures</w:t>
                    </w:r>
                  </w:p>
                </w:txbxContent>
              </v:textbox>
            </v:shape>
          </w:pict>
        </mc:Fallback>
      </mc:AlternateContent>
    </w:r>
    <w:r w:rsidRPr="00C83A8A">
      <w:rPr>
        <w:rFonts w:ascii="Arial" w:hAnsi="Arial" w:cs="Arial"/>
        <w:b/>
        <w:szCs w:val="24"/>
      </w:rPr>
      <w:t xml:space="preserve"> APPENDIX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72E63" w14:textId="77777777" w:rsidR="00C71216" w:rsidRPr="00C83A8A" w:rsidRDefault="00C71216" w:rsidP="00C83A8A">
    <w:pPr>
      <w:jc w:val="right"/>
      <w:rPr>
        <w:szCs w:val="24"/>
      </w:rPr>
    </w:pPr>
    <w:r w:rsidRPr="00C83A8A">
      <w:rPr>
        <w:rFonts w:ascii="Arial" w:hAnsi="Arial" w:cs="Arial"/>
        <w:b/>
        <w:szCs w:val="24"/>
      </w:rPr>
      <w:t xml:space="preserve"> APPENDIX </w:t>
    </w:r>
    <w:r>
      <w:rPr>
        <w:rFonts w:ascii="Arial" w:hAnsi="Arial" w:cs="Arial"/>
        <w:b/>
        <w:szCs w:val="24"/>
      </w:rPr>
      <w:t>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F5C2" w14:textId="77777777" w:rsidR="00B30CF4" w:rsidRPr="00C83A8A" w:rsidRDefault="00B30CF4" w:rsidP="004246D2">
    <w:pPr>
      <w:jc w:val="right"/>
      <w:rPr>
        <w:ins w:id="541" w:author="Mrs J Fletcher" w:date="2024-05-24T10:59:00Z"/>
        <w:szCs w:val="24"/>
      </w:rPr>
    </w:pPr>
    <w:ins w:id="542" w:author="Mrs J Fletcher" w:date="2024-05-24T10:59:00Z">
      <w:r w:rsidRPr="00C83A8A">
        <w:rPr>
          <w:rFonts w:ascii="Arial" w:hAnsi="Arial" w:cs="Arial"/>
          <w:b/>
          <w:szCs w:val="24"/>
        </w:rPr>
        <w:t xml:space="preserve">APPENDIX </w:t>
      </w:r>
      <w:r>
        <w:rPr>
          <w:rFonts w:ascii="Arial" w:hAnsi="Arial" w:cs="Arial"/>
          <w:b/>
          <w:szCs w:val="24"/>
        </w:rPr>
        <w:t>6</w:t>
      </w:r>
    </w:ins>
  </w:p>
  <w:p w14:paraId="3E1C11C5" w14:textId="77777777" w:rsidR="00B30CF4" w:rsidRDefault="00B30CF4" w:rsidP="00B30CF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FFFFFF89"/>
    <w:multiLevelType w:val="singleLevel"/>
    <w:tmpl w:val="0C0223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87269"/>
    <w:multiLevelType w:val="hybridMultilevel"/>
    <w:tmpl w:val="0AC47912"/>
    <w:lvl w:ilvl="0" w:tplc="0809000B">
      <w:start w:val="1"/>
      <w:numFmt w:val="bullet"/>
      <w:lvlText w:val=""/>
      <w:lvlJc w:val="left"/>
      <w:pPr>
        <w:ind w:left="1021" w:hanging="17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1DD2158"/>
    <w:multiLevelType w:val="hybridMultilevel"/>
    <w:tmpl w:val="AAD89268"/>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3" w15:restartNumberingAfterBreak="0">
    <w:nsid w:val="030164A1"/>
    <w:multiLevelType w:val="hybridMultilevel"/>
    <w:tmpl w:val="A13274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4E14ADA"/>
    <w:multiLevelType w:val="hybridMultilevel"/>
    <w:tmpl w:val="C4D018EC"/>
    <w:lvl w:ilvl="0" w:tplc="0809000B">
      <w:start w:val="1"/>
      <w:numFmt w:val="bullet"/>
      <w:lvlText w:val=""/>
      <w:lvlJc w:val="left"/>
      <w:pPr>
        <w:ind w:left="6834" w:hanging="170"/>
      </w:pPr>
      <w:rPr>
        <w:rFonts w:ascii="Wingdings" w:hAnsi="Wingdings" w:hint="default"/>
        <w:color w:val="auto"/>
      </w:rPr>
    </w:lvl>
    <w:lvl w:ilvl="1" w:tplc="08090003">
      <w:start w:val="1"/>
      <w:numFmt w:val="bullet"/>
      <w:lvlText w:val="o"/>
      <w:lvlJc w:val="left"/>
      <w:pPr>
        <w:ind w:left="2405" w:hanging="360"/>
      </w:pPr>
      <w:rPr>
        <w:rFonts w:ascii="Courier New" w:hAnsi="Courier New" w:cs="Courier New" w:hint="default"/>
      </w:rPr>
    </w:lvl>
    <w:lvl w:ilvl="2" w:tplc="08090005" w:tentative="1">
      <w:start w:val="1"/>
      <w:numFmt w:val="bullet"/>
      <w:lvlText w:val=""/>
      <w:lvlJc w:val="left"/>
      <w:pPr>
        <w:ind w:left="3125" w:hanging="360"/>
      </w:pPr>
      <w:rPr>
        <w:rFonts w:ascii="Wingdings" w:hAnsi="Wingdings" w:hint="default"/>
      </w:rPr>
    </w:lvl>
    <w:lvl w:ilvl="3" w:tplc="08090001" w:tentative="1">
      <w:start w:val="1"/>
      <w:numFmt w:val="bullet"/>
      <w:lvlText w:val=""/>
      <w:lvlJc w:val="left"/>
      <w:pPr>
        <w:ind w:left="3845" w:hanging="360"/>
      </w:pPr>
      <w:rPr>
        <w:rFonts w:ascii="Symbol" w:hAnsi="Symbol" w:hint="default"/>
      </w:rPr>
    </w:lvl>
    <w:lvl w:ilvl="4" w:tplc="08090003" w:tentative="1">
      <w:start w:val="1"/>
      <w:numFmt w:val="bullet"/>
      <w:lvlText w:val="o"/>
      <w:lvlJc w:val="left"/>
      <w:pPr>
        <w:ind w:left="4565" w:hanging="360"/>
      </w:pPr>
      <w:rPr>
        <w:rFonts w:ascii="Courier New" w:hAnsi="Courier New" w:cs="Courier New" w:hint="default"/>
      </w:rPr>
    </w:lvl>
    <w:lvl w:ilvl="5" w:tplc="08090005" w:tentative="1">
      <w:start w:val="1"/>
      <w:numFmt w:val="bullet"/>
      <w:lvlText w:val=""/>
      <w:lvlJc w:val="left"/>
      <w:pPr>
        <w:ind w:left="5285" w:hanging="360"/>
      </w:pPr>
      <w:rPr>
        <w:rFonts w:ascii="Wingdings" w:hAnsi="Wingdings" w:hint="default"/>
      </w:rPr>
    </w:lvl>
    <w:lvl w:ilvl="6" w:tplc="08090001" w:tentative="1">
      <w:start w:val="1"/>
      <w:numFmt w:val="bullet"/>
      <w:lvlText w:val=""/>
      <w:lvlJc w:val="left"/>
      <w:pPr>
        <w:ind w:left="6005" w:hanging="360"/>
      </w:pPr>
      <w:rPr>
        <w:rFonts w:ascii="Symbol" w:hAnsi="Symbol" w:hint="default"/>
      </w:rPr>
    </w:lvl>
    <w:lvl w:ilvl="7" w:tplc="08090003" w:tentative="1">
      <w:start w:val="1"/>
      <w:numFmt w:val="bullet"/>
      <w:lvlText w:val="o"/>
      <w:lvlJc w:val="left"/>
      <w:pPr>
        <w:ind w:left="6725" w:hanging="360"/>
      </w:pPr>
      <w:rPr>
        <w:rFonts w:ascii="Courier New" w:hAnsi="Courier New" w:cs="Courier New" w:hint="default"/>
      </w:rPr>
    </w:lvl>
    <w:lvl w:ilvl="8" w:tplc="08090005" w:tentative="1">
      <w:start w:val="1"/>
      <w:numFmt w:val="bullet"/>
      <w:lvlText w:val=""/>
      <w:lvlJc w:val="left"/>
      <w:pPr>
        <w:ind w:left="7445" w:hanging="360"/>
      </w:pPr>
      <w:rPr>
        <w:rFonts w:ascii="Wingdings" w:hAnsi="Wingdings" w:hint="default"/>
      </w:rPr>
    </w:lvl>
  </w:abstractNum>
  <w:abstractNum w:abstractNumId="5" w15:restartNumberingAfterBreak="0">
    <w:nsid w:val="0503626B"/>
    <w:multiLevelType w:val="hybridMultilevel"/>
    <w:tmpl w:val="6B98315C"/>
    <w:lvl w:ilvl="0" w:tplc="4E1298B6">
      <w:start w:val="1"/>
      <w:numFmt w:val="bullet"/>
      <w:pStyle w:val="Bulletedcopylevel2"/>
      <w:lvlText w:val=""/>
      <w:lvlJc w:val="left"/>
      <w:pPr>
        <w:ind w:left="1021" w:hanging="17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08B5310F"/>
    <w:multiLevelType w:val="hybridMultilevel"/>
    <w:tmpl w:val="AA308B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A256329"/>
    <w:multiLevelType w:val="hybridMultilevel"/>
    <w:tmpl w:val="DDE654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1000103E"/>
    <w:multiLevelType w:val="hybridMultilevel"/>
    <w:tmpl w:val="85FE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2E7421"/>
    <w:multiLevelType w:val="hybridMultilevel"/>
    <w:tmpl w:val="E864F340"/>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11" w15:restartNumberingAfterBreak="0">
    <w:nsid w:val="10E265CD"/>
    <w:multiLevelType w:val="hybridMultilevel"/>
    <w:tmpl w:val="F66E82F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18E3184"/>
    <w:multiLevelType w:val="hybridMultilevel"/>
    <w:tmpl w:val="BBB6B75C"/>
    <w:lvl w:ilvl="0" w:tplc="AF143838">
      <w:start w:val="1"/>
      <w:numFmt w:val="bullet"/>
      <w:lvlText w:val=""/>
      <w:lvlJc w:val="left"/>
      <w:pPr>
        <w:ind w:left="6550" w:hanging="170"/>
      </w:pPr>
      <w:rPr>
        <w:rFonts w:ascii="Symbol" w:hAnsi="Symbol" w:hint="default"/>
        <w:b/>
        <w:bCs/>
        <w:i w:val="0"/>
        <w:strike w:val="0"/>
        <w:dstrike w:val="0"/>
        <w:color w:val="auto"/>
        <w:sz w:val="18"/>
        <w:szCs w:val="16"/>
        <w:u w:val="none" w:color="000000"/>
        <w:vertAlign w:val="baseline"/>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13" w15:restartNumberingAfterBreak="0">
    <w:nsid w:val="11AD3A59"/>
    <w:multiLevelType w:val="hybridMultilevel"/>
    <w:tmpl w:val="37B806EE"/>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14" w15:restartNumberingAfterBreak="0">
    <w:nsid w:val="13893336"/>
    <w:multiLevelType w:val="hybridMultilevel"/>
    <w:tmpl w:val="CCC64CA8"/>
    <w:lvl w:ilvl="0" w:tplc="6DE6859A">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5" w15:restartNumberingAfterBreak="0">
    <w:nsid w:val="13AE3956"/>
    <w:multiLevelType w:val="hybridMultilevel"/>
    <w:tmpl w:val="B0287C2A"/>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16" w15:restartNumberingAfterBreak="0">
    <w:nsid w:val="143B6274"/>
    <w:multiLevelType w:val="hybridMultilevel"/>
    <w:tmpl w:val="86E201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195306"/>
    <w:multiLevelType w:val="hybridMultilevel"/>
    <w:tmpl w:val="9F9CA7BA"/>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172F2964"/>
    <w:multiLevelType w:val="hybridMultilevel"/>
    <w:tmpl w:val="1234B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9A32BB"/>
    <w:multiLevelType w:val="hybridMultilevel"/>
    <w:tmpl w:val="E93C3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18E530FE"/>
    <w:multiLevelType w:val="hybridMultilevel"/>
    <w:tmpl w:val="9C0A96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194F1FA4"/>
    <w:multiLevelType w:val="hybridMultilevel"/>
    <w:tmpl w:val="147C4096"/>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22" w15:restartNumberingAfterBreak="0">
    <w:nsid w:val="19E94240"/>
    <w:multiLevelType w:val="hybridMultilevel"/>
    <w:tmpl w:val="AE94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610C8"/>
    <w:multiLevelType w:val="hybridMultilevel"/>
    <w:tmpl w:val="DB7E264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1C5361FA"/>
    <w:multiLevelType w:val="hybridMultilevel"/>
    <w:tmpl w:val="111261F4"/>
    <w:lvl w:ilvl="0" w:tplc="0809000B">
      <w:start w:val="1"/>
      <w:numFmt w:val="bullet"/>
      <w:lvlText w:val=""/>
      <w:lvlJc w:val="left"/>
      <w:pPr>
        <w:ind w:left="1021" w:hanging="17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1D98180F"/>
    <w:multiLevelType w:val="hybridMultilevel"/>
    <w:tmpl w:val="43683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DD0BB3"/>
    <w:multiLevelType w:val="hybridMultilevel"/>
    <w:tmpl w:val="ED9AE648"/>
    <w:lvl w:ilvl="0" w:tplc="AF143838">
      <w:start w:val="1"/>
      <w:numFmt w:val="bullet"/>
      <w:lvlText w:val=""/>
      <w:lvlJc w:val="left"/>
      <w:pPr>
        <w:ind w:left="720" w:hanging="360"/>
      </w:pPr>
      <w:rPr>
        <w:rFonts w:ascii="Symbol" w:hAnsi="Symbol" w:hint="default"/>
        <w:b/>
        <w:bCs/>
        <w:i w:val="0"/>
        <w:strike w:val="0"/>
        <w:dstrike w:val="0"/>
        <w:color w:val="auto"/>
        <w:sz w:val="18"/>
        <w:szCs w:val="16"/>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2609AB"/>
    <w:multiLevelType w:val="hybridMultilevel"/>
    <w:tmpl w:val="4EBE6788"/>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28" w15:restartNumberingAfterBreak="0">
    <w:nsid w:val="208A153B"/>
    <w:multiLevelType w:val="hybridMultilevel"/>
    <w:tmpl w:val="35FEAA06"/>
    <w:lvl w:ilvl="0" w:tplc="20FA78E6">
      <w:start w:val="1"/>
      <w:numFmt w:val="bullet"/>
      <w:lvlText w:val="•"/>
      <w:lvlJc w:val="left"/>
      <w:pPr>
        <w:tabs>
          <w:tab w:val="num" w:pos="720"/>
        </w:tabs>
        <w:ind w:left="720" w:hanging="360"/>
      </w:pPr>
      <w:rPr>
        <w:rFonts w:ascii="Arial" w:hAnsi="Arial" w:hint="default"/>
      </w:rPr>
    </w:lvl>
    <w:lvl w:ilvl="1" w:tplc="798EB16A" w:tentative="1">
      <w:start w:val="1"/>
      <w:numFmt w:val="bullet"/>
      <w:lvlText w:val="•"/>
      <w:lvlJc w:val="left"/>
      <w:pPr>
        <w:tabs>
          <w:tab w:val="num" w:pos="1440"/>
        </w:tabs>
        <w:ind w:left="1440" w:hanging="360"/>
      </w:pPr>
      <w:rPr>
        <w:rFonts w:ascii="Arial" w:hAnsi="Arial" w:hint="default"/>
      </w:rPr>
    </w:lvl>
    <w:lvl w:ilvl="2" w:tplc="B560D10A" w:tentative="1">
      <w:start w:val="1"/>
      <w:numFmt w:val="bullet"/>
      <w:lvlText w:val="•"/>
      <w:lvlJc w:val="left"/>
      <w:pPr>
        <w:tabs>
          <w:tab w:val="num" w:pos="2160"/>
        </w:tabs>
        <w:ind w:left="2160" w:hanging="360"/>
      </w:pPr>
      <w:rPr>
        <w:rFonts w:ascii="Arial" w:hAnsi="Arial" w:hint="default"/>
      </w:rPr>
    </w:lvl>
    <w:lvl w:ilvl="3" w:tplc="E7902080" w:tentative="1">
      <w:start w:val="1"/>
      <w:numFmt w:val="bullet"/>
      <w:lvlText w:val="•"/>
      <w:lvlJc w:val="left"/>
      <w:pPr>
        <w:tabs>
          <w:tab w:val="num" w:pos="2880"/>
        </w:tabs>
        <w:ind w:left="2880" w:hanging="360"/>
      </w:pPr>
      <w:rPr>
        <w:rFonts w:ascii="Arial" w:hAnsi="Arial" w:hint="default"/>
      </w:rPr>
    </w:lvl>
    <w:lvl w:ilvl="4" w:tplc="1C64B398" w:tentative="1">
      <w:start w:val="1"/>
      <w:numFmt w:val="bullet"/>
      <w:lvlText w:val="•"/>
      <w:lvlJc w:val="left"/>
      <w:pPr>
        <w:tabs>
          <w:tab w:val="num" w:pos="3600"/>
        </w:tabs>
        <w:ind w:left="3600" w:hanging="360"/>
      </w:pPr>
      <w:rPr>
        <w:rFonts w:ascii="Arial" w:hAnsi="Arial" w:hint="default"/>
      </w:rPr>
    </w:lvl>
    <w:lvl w:ilvl="5" w:tplc="4106E344" w:tentative="1">
      <w:start w:val="1"/>
      <w:numFmt w:val="bullet"/>
      <w:lvlText w:val="•"/>
      <w:lvlJc w:val="left"/>
      <w:pPr>
        <w:tabs>
          <w:tab w:val="num" w:pos="4320"/>
        </w:tabs>
        <w:ind w:left="4320" w:hanging="360"/>
      </w:pPr>
      <w:rPr>
        <w:rFonts w:ascii="Arial" w:hAnsi="Arial" w:hint="default"/>
      </w:rPr>
    </w:lvl>
    <w:lvl w:ilvl="6" w:tplc="38B049AE" w:tentative="1">
      <w:start w:val="1"/>
      <w:numFmt w:val="bullet"/>
      <w:lvlText w:val="•"/>
      <w:lvlJc w:val="left"/>
      <w:pPr>
        <w:tabs>
          <w:tab w:val="num" w:pos="5040"/>
        </w:tabs>
        <w:ind w:left="5040" w:hanging="360"/>
      </w:pPr>
      <w:rPr>
        <w:rFonts w:ascii="Arial" w:hAnsi="Arial" w:hint="default"/>
      </w:rPr>
    </w:lvl>
    <w:lvl w:ilvl="7" w:tplc="E52E92A4" w:tentative="1">
      <w:start w:val="1"/>
      <w:numFmt w:val="bullet"/>
      <w:lvlText w:val="•"/>
      <w:lvlJc w:val="left"/>
      <w:pPr>
        <w:tabs>
          <w:tab w:val="num" w:pos="5760"/>
        </w:tabs>
        <w:ind w:left="5760" w:hanging="360"/>
      </w:pPr>
      <w:rPr>
        <w:rFonts w:ascii="Arial" w:hAnsi="Arial" w:hint="default"/>
      </w:rPr>
    </w:lvl>
    <w:lvl w:ilvl="8" w:tplc="3F8E9F0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2357BAC"/>
    <w:multiLevelType w:val="multilevel"/>
    <w:tmpl w:val="90C8D40C"/>
    <w:lvl w:ilvl="0">
      <w:start w:val="1"/>
      <w:numFmt w:val="decimal"/>
      <w:lvlText w:val="%1."/>
      <w:lvlJc w:val="left"/>
      <w:pPr>
        <w:ind w:left="720" w:hanging="360"/>
      </w:pPr>
      <w:rPr>
        <w:rFonts w:hint="default"/>
      </w:rPr>
    </w:lvl>
    <w:lvl w:ilvl="1">
      <w:start w:val="1"/>
      <w:numFmt w:val="decimal"/>
      <w:isLgl/>
      <w:lvlText w:val="%1.%2"/>
      <w:lvlJc w:val="left"/>
      <w:pPr>
        <w:ind w:left="996" w:hanging="57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22AF3F45"/>
    <w:multiLevelType w:val="hybridMultilevel"/>
    <w:tmpl w:val="14321FA2"/>
    <w:lvl w:ilvl="0" w:tplc="0809000F">
      <w:start w:val="1"/>
      <w:numFmt w:val="decimal"/>
      <w:lvlText w:val="%1."/>
      <w:lvlJc w:val="left"/>
      <w:pPr>
        <w:ind w:left="1855" w:hanging="360"/>
      </w:p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31" w15:restartNumberingAfterBreak="0">
    <w:nsid w:val="234553DE"/>
    <w:multiLevelType w:val="hybridMultilevel"/>
    <w:tmpl w:val="B39C137C"/>
    <w:lvl w:ilvl="0" w:tplc="48402A64">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264613E0"/>
    <w:multiLevelType w:val="hybridMultilevel"/>
    <w:tmpl w:val="B936E10E"/>
    <w:lvl w:ilvl="0" w:tplc="C3E83A1C">
      <w:start w:val="10"/>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A9179D"/>
    <w:multiLevelType w:val="hybridMultilevel"/>
    <w:tmpl w:val="0B7CF41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4" w15:restartNumberingAfterBreak="0">
    <w:nsid w:val="2BD42A43"/>
    <w:multiLevelType w:val="hybridMultilevel"/>
    <w:tmpl w:val="03B6A5B2"/>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35" w15:restartNumberingAfterBreak="0">
    <w:nsid w:val="2D2A5B58"/>
    <w:multiLevelType w:val="hybridMultilevel"/>
    <w:tmpl w:val="135E3CD6"/>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36" w15:restartNumberingAfterBreak="0">
    <w:nsid w:val="2E565B76"/>
    <w:multiLevelType w:val="hybridMultilevel"/>
    <w:tmpl w:val="E7F096B6"/>
    <w:lvl w:ilvl="0" w:tplc="577EDE3A">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F3B1B3E"/>
    <w:multiLevelType w:val="hybridMultilevel"/>
    <w:tmpl w:val="97EA5C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8" w15:restartNumberingAfterBreak="0">
    <w:nsid w:val="3019643F"/>
    <w:multiLevelType w:val="hybridMultilevel"/>
    <w:tmpl w:val="89A86D9A"/>
    <w:lvl w:ilvl="0" w:tplc="2D9E845E">
      <w:start w:val="7"/>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E21BD6"/>
    <w:multiLevelType w:val="hybridMultilevel"/>
    <w:tmpl w:val="237C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04005B"/>
    <w:multiLevelType w:val="hybridMultilevel"/>
    <w:tmpl w:val="D660BE72"/>
    <w:lvl w:ilvl="0" w:tplc="64C2C616">
      <w:start w:val="12"/>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380F448B"/>
    <w:multiLevelType w:val="hybridMultilevel"/>
    <w:tmpl w:val="B50651B2"/>
    <w:lvl w:ilvl="0" w:tplc="08090003">
      <w:start w:val="1"/>
      <w:numFmt w:val="bullet"/>
      <w:lvlText w:val="o"/>
      <w:lvlJc w:val="left"/>
      <w:pPr>
        <w:ind w:left="655" w:hanging="360"/>
      </w:pPr>
      <w:rPr>
        <w:rFonts w:ascii="Courier New" w:hAnsi="Courier New" w:cs="Courier New"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42" w15:restartNumberingAfterBreak="0">
    <w:nsid w:val="3AC422CA"/>
    <w:multiLevelType w:val="hybridMultilevel"/>
    <w:tmpl w:val="D4041C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3AD23CCF"/>
    <w:multiLevelType w:val="hybridMultilevel"/>
    <w:tmpl w:val="3E105590"/>
    <w:lvl w:ilvl="0" w:tplc="AF143838">
      <w:start w:val="1"/>
      <w:numFmt w:val="bullet"/>
      <w:lvlText w:val=""/>
      <w:lvlJc w:val="left"/>
      <w:pPr>
        <w:ind w:left="720" w:hanging="360"/>
      </w:pPr>
      <w:rPr>
        <w:rFonts w:ascii="Symbol" w:hAnsi="Symbol" w:hint="default"/>
        <w:b/>
        <w:bCs/>
        <w:i w:val="0"/>
        <w:strike w:val="0"/>
        <w:dstrike w:val="0"/>
        <w:color w:val="auto"/>
        <w:sz w:val="18"/>
        <w:szCs w:val="16"/>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FF62E1"/>
    <w:multiLevelType w:val="hybridMultilevel"/>
    <w:tmpl w:val="2FB00250"/>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45" w15:restartNumberingAfterBreak="0">
    <w:nsid w:val="3E853BF3"/>
    <w:multiLevelType w:val="hybridMultilevel"/>
    <w:tmpl w:val="40FED0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6" w15:restartNumberingAfterBreak="0">
    <w:nsid w:val="3E8541A7"/>
    <w:multiLevelType w:val="hybridMultilevel"/>
    <w:tmpl w:val="AFEC72BC"/>
    <w:lvl w:ilvl="0" w:tplc="0809000B">
      <w:start w:val="1"/>
      <w:numFmt w:val="bullet"/>
      <w:lvlText w:val=""/>
      <w:lvlJc w:val="left"/>
      <w:pPr>
        <w:ind w:left="7608" w:hanging="170"/>
      </w:pPr>
      <w:rPr>
        <w:rFonts w:ascii="Wingdings" w:hAnsi="Wingdings" w:hint="default"/>
        <w:color w:val="auto"/>
      </w:rPr>
    </w:lvl>
    <w:lvl w:ilvl="1" w:tplc="08090003">
      <w:start w:val="1"/>
      <w:numFmt w:val="bullet"/>
      <w:lvlText w:val="o"/>
      <w:lvlJc w:val="left"/>
      <w:pPr>
        <w:ind w:left="3179" w:hanging="360"/>
      </w:pPr>
      <w:rPr>
        <w:rFonts w:ascii="Courier New" w:hAnsi="Courier New" w:cs="Courier New" w:hint="default"/>
      </w:rPr>
    </w:lvl>
    <w:lvl w:ilvl="2" w:tplc="08090005" w:tentative="1">
      <w:start w:val="1"/>
      <w:numFmt w:val="bullet"/>
      <w:lvlText w:val=""/>
      <w:lvlJc w:val="left"/>
      <w:pPr>
        <w:ind w:left="3899" w:hanging="360"/>
      </w:pPr>
      <w:rPr>
        <w:rFonts w:ascii="Wingdings" w:hAnsi="Wingdings" w:hint="default"/>
      </w:rPr>
    </w:lvl>
    <w:lvl w:ilvl="3" w:tplc="08090001" w:tentative="1">
      <w:start w:val="1"/>
      <w:numFmt w:val="bullet"/>
      <w:lvlText w:val=""/>
      <w:lvlJc w:val="left"/>
      <w:pPr>
        <w:ind w:left="4619" w:hanging="360"/>
      </w:pPr>
      <w:rPr>
        <w:rFonts w:ascii="Symbol" w:hAnsi="Symbol" w:hint="default"/>
      </w:rPr>
    </w:lvl>
    <w:lvl w:ilvl="4" w:tplc="08090003" w:tentative="1">
      <w:start w:val="1"/>
      <w:numFmt w:val="bullet"/>
      <w:lvlText w:val="o"/>
      <w:lvlJc w:val="left"/>
      <w:pPr>
        <w:ind w:left="5339" w:hanging="360"/>
      </w:pPr>
      <w:rPr>
        <w:rFonts w:ascii="Courier New" w:hAnsi="Courier New" w:cs="Courier New" w:hint="default"/>
      </w:rPr>
    </w:lvl>
    <w:lvl w:ilvl="5" w:tplc="08090005" w:tentative="1">
      <w:start w:val="1"/>
      <w:numFmt w:val="bullet"/>
      <w:lvlText w:val=""/>
      <w:lvlJc w:val="left"/>
      <w:pPr>
        <w:ind w:left="6059" w:hanging="360"/>
      </w:pPr>
      <w:rPr>
        <w:rFonts w:ascii="Wingdings" w:hAnsi="Wingdings" w:hint="default"/>
      </w:rPr>
    </w:lvl>
    <w:lvl w:ilvl="6" w:tplc="08090001" w:tentative="1">
      <w:start w:val="1"/>
      <w:numFmt w:val="bullet"/>
      <w:lvlText w:val=""/>
      <w:lvlJc w:val="left"/>
      <w:pPr>
        <w:ind w:left="6779" w:hanging="360"/>
      </w:pPr>
      <w:rPr>
        <w:rFonts w:ascii="Symbol" w:hAnsi="Symbol" w:hint="default"/>
      </w:rPr>
    </w:lvl>
    <w:lvl w:ilvl="7" w:tplc="08090003" w:tentative="1">
      <w:start w:val="1"/>
      <w:numFmt w:val="bullet"/>
      <w:lvlText w:val="o"/>
      <w:lvlJc w:val="left"/>
      <w:pPr>
        <w:ind w:left="7499" w:hanging="360"/>
      </w:pPr>
      <w:rPr>
        <w:rFonts w:ascii="Courier New" w:hAnsi="Courier New" w:cs="Courier New" w:hint="default"/>
      </w:rPr>
    </w:lvl>
    <w:lvl w:ilvl="8" w:tplc="08090005" w:tentative="1">
      <w:start w:val="1"/>
      <w:numFmt w:val="bullet"/>
      <w:lvlText w:val=""/>
      <w:lvlJc w:val="left"/>
      <w:pPr>
        <w:ind w:left="8219" w:hanging="360"/>
      </w:pPr>
      <w:rPr>
        <w:rFonts w:ascii="Wingdings" w:hAnsi="Wingdings" w:hint="default"/>
      </w:rPr>
    </w:lvl>
  </w:abstractNum>
  <w:abstractNum w:abstractNumId="47" w15:restartNumberingAfterBreak="0">
    <w:nsid w:val="41CE34DF"/>
    <w:multiLevelType w:val="hybridMultilevel"/>
    <w:tmpl w:val="1C0418C0"/>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48" w15:restartNumberingAfterBreak="0">
    <w:nsid w:val="439856DF"/>
    <w:multiLevelType w:val="hybridMultilevel"/>
    <w:tmpl w:val="070813E2"/>
    <w:lvl w:ilvl="0" w:tplc="0809000B">
      <w:start w:val="1"/>
      <w:numFmt w:val="bullet"/>
      <w:lvlText w:val=""/>
      <w:lvlJc w:val="left"/>
      <w:pPr>
        <w:ind w:left="8959" w:hanging="170"/>
      </w:pPr>
      <w:rPr>
        <w:rFonts w:ascii="Wingdings" w:hAnsi="Wingdings" w:hint="default"/>
        <w:color w:val="auto"/>
      </w:rPr>
    </w:lvl>
    <w:lvl w:ilvl="1" w:tplc="08090003">
      <w:start w:val="1"/>
      <w:numFmt w:val="bullet"/>
      <w:lvlText w:val="o"/>
      <w:lvlJc w:val="left"/>
      <w:pPr>
        <w:ind w:left="4530" w:hanging="360"/>
      </w:pPr>
      <w:rPr>
        <w:rFonts w:ascii="Courier New" w:hAnsi="Courier New" w:cs="Courier New" w:hint="default"/>
      </w:rPr>
    </w:lvl>
    <w:lvl w:ilvl="2" w:tplc="08090005" w:tentative="1">
      <w:start w:val="1"/>
      <w:numFmt w:val="bullet"/>
      <w:lvlText w:val=""/>
      <w:lvlJc w:val="left"/>
      <w:pPr>
        <w:ind w:left="5250" w:hanging="360"/>
      </w:pPr>
      <w:rPr>
        <w:rFonts w:ascii="Wingdings" w:hAnsi="Wingdings" w:hint="default"/>
      </w:rPr>
    </w:lvl>
    <w:lvl w:ilvl="3" w:tplc="08090001" w:tentative="1">
      <w:start w:val="1"/>
      <w:numFmt w:val="bullet"/>
      <w:lvlText w:val=""/>
      <w:lvlJc w:val="left"/>
      <w:pPr>
        <w:ind w:left="5970" w:hanging="360"/>
      </w:pPr>
      <w:rPr>
        <w:rFonts w:ascii="Symbol" w:hAnsi="Symbol" w:hint="default"/>
      </w:rPr>
    </w:lvl>
    <w:lvl w:ilvl="4" w:tplc="08090003" w:tentative="1">
      <w:start w:val="1"/>
      <w:numFmt w:val="bullet"/>
      <w:lvlText w:val="o"/>
      <w:lvlJc w:val="left"/>
      <w:pPr>
        <w:ind w:left="6690" w:hanging="360"/>
      </w:pPr>
      <w:rPr>
        <w:rFonts w:ascii="Courier New" w:hAnsi="Courier New" w:cs="Courier New" w:hint="default"/>
      </w:rPr>
    </w:lvl>
    <w:lvl w:ilvl="5" w:tplc="08090005" w:tentative="1">
      <w:start w:val="1"/>
      <w:numFmt w:val="bullet"/>
      <w:lvlText w:val=""/>
      <w:lvlJc w:val="left"/>
      <w:pPr>
        <w:ind w:left="7410" w:hanging="360"/>
      </w:pPr>
      <w:rPr>
        <w:rFonts w:ascii="Wingdings" w:hAnsi="Wingdings" w:hint="default"/>
      </w:rPr>
    </w:lvl>
    <w:lvl w:ilvl="6" w:tplc="08090001" w:tentative="1">
      <w:start w:val="1"/>
      <w:numFmt w:val="bullet"/>
      <w:lvlText w:val=""/>
      <w:lvlJc w:val="left"/>
      <w:pPr>
        <w:ind w:left="8130" w:hanging="360"/>
      </w:pPr>
      <w:rPr>
        <w:rFonts w:ascii="Symbol" w:hAnsi="Symbol" w:hint="default"/>
      </w:rPr>
    </w:lvl>
    <w:lvl w:ilvl="7" w:tplc="08090003" w:tentative="1">
      <w:start w:val="1"/>
      <w:numFmt w:val="bullet"/>
      <w:lvlText w:val="o"/>
      <w:lvlJc w:val="left"/>
      <w:pPr>
        <w:ind w:left="8850" w:hanging="360"/>
      </w:pPr>
      <w:rPr>
        <w:rFonts w:ascii="Courier New" w:hAnsi="Courier New" w:cs="Courier New" w:hint="default"/>
      </w:rPr>
    </w:lvl>
    <w:lvl w:ilvl="8" w:tplc="08090005" w:tentative="1">
      <w:start w:val="1"/>
      <w:numFmt w:val="bullet"/>
      <w:lvlText w:val=""/>
      <w:lvlJc w:val="left"/>
      <w:pPr>
        <w:ind w:left="9570" w:hanging="360"/>
      </w:pPr>
      <w:rPr>
        <w:rFonts w:ascii="Wingdings" w:hAnsi="Wingdings" w:hint="default"/>
      </w:rPr>
    </w:lvl>
  </w:abstractNum>
  <w:abstractNum w:abstractNumId="49" w15:restartNumberingAfterBreak="0">
    <w:nsid w:val="44007481"/>
    <w:multiLevelType w:val="hybridMultilevel"/>
    <w:tmpl w:val="AC48DF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444269D9"/>
    <w:multiLevelType w:val="hybridMultilevel"/>
    <w:tmpl w:val="9C2E10E2"/>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51" w15:restartNumberingAfterBreak="0">
    <w:nsid w:val="457614B8"/>
    <w:multiLevelType w:val="hybridMultilevel"/>
    <w:tmpl w:val="283E26F2"/>
    <w:lvl w:ilvl="0" w:tplc="AF143838">
      <w:start w:val="1"/>
      <w:numFmt w:val="bullet"/>
      <w:lvlText w:val=""/>
      <w:lvlJc w:val="left"/>
      <w:pPr>
        <w:ind w:left="1440" w:hanging="360"/>
      </w:pPr>
      <w:rPr>
        <w:rFonts w:ascii="Symbol" w:hAnsi="Symbol" w:hint="default"/>
        <w:b/>
        <w:bCs/>
        <w:i w:val="0"/>
        <w:strike w:val="0"/>
        <w:dstrike w:val="0"/>
        <w:color w:val="auto"/>
        <w:sz w:val="18"/>
        <w:szCs w:val="16"/>
        <w:u w:val="none" w:color="000000"/>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4711290A"/>
    <w:multiLevelType w:val="hybridMultilevel"/>
    <w:tmpl w:val="2FEE0EBA"/>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53" w15:restartNumberingAfterBreak="0">
    <w:nsid w:val="47BA69E2"/>
    <w:multiLevelType w:val="hybridMultilevel"/>
    <w:tmpl w:val="BFE8C5EE"/>
    <w:lvl w:ilvl="0" w:tplc="AF143838">
      <w:start w:val="1"/>
      <w:numFmt w:val="bullet"/>
      <w:lvlText w:val=""/>
      <w:lvlJc w:val="left"/>
      <w:pPr>
        <w:ind w:left="1060" w:hanging="170"/>
      </w:pPr>
      <w:rPr>
        <w:rFonts w:ascii="Symbol" w:hAnsi="Symbol" w:hint="default"/>
        <w:b/>
        <w:bCs/>
        <w:i w:val="0"/>
        <w:strike w:val="0"/>
        <w:dstrike w:val="0"/>
        <w:color w:val="auto"/>
        <w:sz w:val="18"/>
        <w:szCs w:val="16"/>
        <w:u w:val="none" w:color="000000"/>
        <w:vertAlign w:val="baseline"/>
      </w:rPr>
    </w:lvl>
    <w:lvl w:ilvl="1" w:tplc="08090003">
      <w:start w:val="1"/>
      <w:numFmt w:val="bullet"/>
      <w:lvlText w:val="o"/>
      <w:lvlJc w:val="left"/>
      <w:pPr>
        <w:ind w:left="-3369" w:hanging="360"/>
      </w:pPr>
      <w:rPr>
        <w:rFonts w:ascii="Courier New" w:hAnsi="Courier New" w:cs="Courier New" w:hint="default"/>
      </w:rPr>
    </w:lvl>
    <w:lvl w:ilvl="2" w:tplc="08090005" w:tentative="1">
      <w:start w:val="1"/>
      <w:numFmt w:val="bullet"/>
      <w:lvlText w:val=""/>
      <w:lvlJc w:val="left"/>
      <w:pPr>
        <w:ind w:left="-2649" w:hanging="360"/>
      </w:pPr>
      <w:rPr>
        <w:rFonts w:ascii="Wingdings" w:hAnsi="Wingdings" w:hint="default"/>
      </w:rPr>
    </w:lvl>
    <w:lvl w:ilvl="3" w:tplc="08090001" w:tentative="1">
      <w:start w:val="1"/>
      <w:numFmt w:val="bullet"/>
      <w:lvlText w:val=""/>
      <w:lvlJc w:val="left"/>
      <w:pPr>
        <w:ind w:left="-1929" w:hanging="360"/>
      </w:pPr>
      <w:rPr>
        <w:rFonts w:ascii="Symbol" w:hAnsi="Symbol" w:hint="default"/>
      </w:rPr>
    </w:lvl>
    <w:lvl w:ilvl="4" w:tplc="08090003" w:tentative="1">
      <w:start w:val="1"/>
      <w:numFmt w:val="bullet"/>
      <w:lvlText w:val="o"/>
      <w:lvlJc w:val="left"/>
      <w:pPr>
        <w:ind w:left="-1209" w:hanging="360"/>
      </w:pPr>
      <w:rPr>
        <w:rFonts w:ascii="Courier New" w:hAnsi="Courier New" w:cs="Courier New" w:hint="default"/>
      </w:rPr>
    </w:lvl>
    <w:lvl w:ilvl="5" w:tplc="08090005" w:tentative="1">
      <w:start w:val="1"/>
      <w:numFmt w:val="bullet"/>
      <w:lvlText w:val=""/>
      <w:lvlJc w:val="left"/>
      <w:pPr>
        <w:ind w:left="-489" w:hanging="360"/>
      </w:pPr>
      <w:rPr>
        <w:rFonts w:ascii="Wingdings" w:hAnsi="Wingdings" w:hint="default"/>
      </w:rPr>
    </w:lvl>
    <w:lvl w:ilvl="6" w:tplc="08090001" w:tentative="1">
      <w:start w:val="1"/>
      <w:numFmt w:val="bullet"/>
      <w:lvlText w:val=""/>
      <w:lvlJc w:val="left"/>
      <w:pPr>
        <w:ind w:left="231" w:hanging="360"/>
      </w:pPr>
      <w:rPr>
        <w:rFonts w:ascii="Symbol" w:hAnsi="Symbol" w:hint="default"/>
      </w:rPr>
    </w:lvl>
    <w:lvl w:ilvl="7" w:tplc="08090003" w:tentative="1">
      <w:start w:val="1"/>
      <w:numFmt w:val="bullet"/>
      <w:lvlText w:val="o"/>
      <w:lvlJc w:val="left"/>
      <w:pPr>
        <w:ind w:left="951" w:hanging="360"/>
      </w:pPr>
      <w:rPr>
        <w:rFonts w:ascii="Courier New" w:hAnsi="Courier New" w:cs="Courier New" w:hint="default"/>
      </w:rPr>
    </w:lvl>
    <w:lvl w:ilvl="8" w:tplc="08090005" w:tentative="1">
      <w:start w:val="1"/>
      <w:numFmt w:val="bullet"/>
      <w:lvlText w:val=""/>
      <w:lvlJc w:val="left"/>
      <w:pPr>
        <w:ind w:left="1671" w:hanging="360"/>
      </w:pPr>
      <w:rPr>
        <w:rFonts w:ascii="Wingdings" w:hAnsi="Wingdings" w:hint="default"/>
      </w:rPr>
    </w:lvl>
  </w:abstractNum>
  <w:abstractNum w:abstractNumId="54" w15:restartNumberingAfterBreak="0">
    <w:nsid w:val="4D1151DF"/>
    <w:multiLevelType w:val="hybridMultilevel"/>
    <w:tmpl w:val="49A6B44C"/>
    <w:lvl w:ilvl="0" w:tplc="AF143838">
      <w:start w:val="1"/>
      <w:numFmt w:val="bullet"/>
      <w:lvlText w:val=""/>
      <w:lvlJc w:val="left"/>
      <w:pPr>
        <w:ind w:left="1230" w:hanging="170"/>
      </w:pPr>
      <w:rPr>
        <w:rFonts w:ascii="Symbol" w:hAnsi="Symbol" w:hint="default"/>
        <w:b/>
        <w:bCs/>
        <w:i w:val="0"/>
        <w:strike w:val="0"/>
        <w:dstrike w:val="0"/>
        <w:color w:val="auto"/>
        <w:sz w:val="18"/>
        <w:szCs w:val="16"/>
        <w:u w:val="none" w:color="000000"/>
        <w:vertAlign w:val="baseline"/>
      </w:rPr>
    </w:lvl>
    <w:lvl w:ilvl="1" w:tplc="08090003">
      <w:start w:val="1"/>
      <w:numFmt w:val="bullet"/>
      <w:lvlText w:val="o"/>
      <w:lvlJc w:val="left"/>
      <w:pPr>
        <w:ind w:left="-3199" w:hanging="360"/>
      </w:pPr>
      <w:rPr>
        <w:rFonts w:ascii="Courier New" w:hAnsi="Courier New" w:cs="Courier New" w:hint="default"/>
      </w:rPr>
    </w:lvl>
    <w:lvl w:ilvl="2" w:tplc="08090005" w:tentative="1">
      <w:start w:val="1"/>
      <w:numFmt w:val="bullet"/>
      <w:lvlText w:val=""/>
      <w:lvlJc w:val="left"/>
      <w:pPr>
        <w:ind w:left="-2479" w:hanging="360"/>
      </w:pPr>
      <w:rPr>
        <w:rFonts w:ascii="Wingdings" w:hAnsi="Wingdings" w:hint="default"/>
      </w:rPr>
    </w:lvl>
    <w:lvl w:ilvl="3" w:tplc="08090001" w:tentative="1">
      <w:start w:val="1"/>
      <w:numFmt w:val="bullet"/>
      <w:lvlText w:val=""/>
      <w:lvlJc w:val="left"/>
      <w:pPr>
        <w:ind w:left="-1759" w:hanging="360"/>
      </w:pPr>
      <w:rPr>
        <w:rFonts w:ascii="Symbol" w:hAnsi="Symbol" w:hint="default"/>
      </w:rPr>
    </w:lvl>
    <w:lvl w:ilvl="4" w:tplc="08090003" w:tentative="1">
      <w:start w:val="1"/>
      <w:numFmt w:val="bullet"/>
      <w:lvlText w:val="o"/>
      <w:lvlJc w:val="left"/>
      <w:pPr>
        <w:ind w:left="-1039" w:hanging="360"/>
      </w:pPr>
      <w:rPr>
        <w:rFonts w:ascii="Courier New" w:hAnsi="Courier New" w:cs="Courier New" w:hint="default"/>
      </w:rPr>
    </w:lvl>
    <w:lvl w:ilvl="5" w:tplc="08090005" w:tentative="1">
      <w:start w:val="1"/>
      <w:numFmt w:val="bullet"/>
      <w:lvlText w:val=""/>
      <w:lvlJc w:val="left"/>
      <w:pPr>
        <w:ind w:left="-319" w:hanging="360"/>
      </w:pPr>
      <w:rPr>
        <w:rFonts w:ascii="Wingdings" w:hAnsi="Wingdings" w:hint="default"/>
      </w:rPr>
    </w:lvl>
    <w:lvl w:ilvl="6" w:tplc="08090001" w:tentative="1">
      <w:start w:val="1"/>
      <w:numFmt w:val="bullet"/>
      <w:lvlText w:val=""/>
      <w:lvlJc w:val="left"/>
      <w:pPr>
        <w:ind w:left="401" w:hanging="360"/>
      </w:pPr>
      <w:rPr>
        <w:rFonts w:ascii="Symbol" w:hAnsi="Symbol" w:hint="default"/>
      </w:rPr>
    </w:lvl>
    <w:lvl w:ilvl="7" w:tplc="08090003" w:tentative="1">
      <w:start w:val="1"/>
      <w:numFmt w:val="bullet"/>
      <w:lvlText w:val="o"/>
      <w:lvlJc w:val="left"/>
      <w:pPr>
        <w:ind w:left="1121" w:hanging="360"/>
      </w:pPr>
      <w:rPr>
        <w:rFonts w:ascii="Courier New" w:hAnsi="Courier New" w:cs="Courier New" w:hint="default"/>
      </w:rPr>
    </w:lvl>
    <w:lvl w:ilvl="8" w:tplc="08090005" w:tentative="1">
      <w:start w:val="1"/>
      <w:numFmt w:val="bullet"/>
      <w:lvlText w:val=""/>
      <w:lvlJc w:val="left"/>
      <w:pPr>
        <w:ind w:left="1841" w:hanging="360"/>
      </w:pPr>
      <w:rPr>
        <w:rFonts w:ascii="Wingdings" w:hAnsi="Wingdings" w:hint="default"/>
      </w:rPr>
    </w:lvl>
  </w:abstractNum>
  <w:abstractNum w:abstractNumId="55" w15:restartNumberingAfterBreak="0">
    <w:nsid w:val="516422D4"/>
    <w:multiLevelType w:val="multilevel"/>
    <w:tmpl w:val="9532378E"/>
    <w:lvl w:ilvl="0">
      <w:start w:val="7"/>
      <w:numFmt w:val="decimal"/>
      <w:lvlText w:val="%1."/>
      <w:lvlJc w:val="left"/>
      <w:pPr>
        <w:ind w:left="720" w:hanging="360"/>
      </w:pPr>
      <w:rPr>
        <w:rFonts w:hint="default"/>
      </w:rPr>
    </w:lvl>
    <w:lvl w:ilvl="1">
      <w:start w:val="8"/>
      <w:numFmt w:val="decimal"/>
      <w:isLgl/>
      <w:lvlText w:val="%1.%2"/>
      <w:lvlJc w:val="left"/>
      <w:pPr>
        <w:ind w:left="1138" w:hanging="57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15:restartNumberingAfterBreak="0">
    <w:nsid w:val="539A0233"/>
    <w:multiLevelType w:val="hybridMultilevel"/>
    <w:tmpl w:val="1202543C"/>
    <w:lvl w:ilvl="0" w:tplc="0809000B">
      <w:start w:val="1"/>
      <w:numFmt w:val="bullet"/>
      <w:lvlText w:val=""/>
      <w:lvlJc w:val="left"/>
      <w:pPr>
        <w:ind w:left="692" w:hanging="360"/>
      </w:pPr>
      <w:rPr>
        <w:rFonts w:ascii="Wingdings" w:hAnsi="Wingdings"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tentative="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57" w15:restartNumberingAfterBreak="0">
    <w:nsid w:val="581E4CBD"/>
    <w:multiLevelType w:val="hybridMultilevel"/>
    <w:tmpl w:val="60E212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59BC5743"/>
    <w:multiLevelType w:val="hybridMultilevel"/>
    <w:tmpl w:val="BFFE11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5ABC3A34"/>
    <w:multiLevelType w:val="hybridMultilevel"/>
    <w:tmpl w:val="36B63C4C"/>
    <w:lvl w:ilvl="0" w:tplc="AF143838">
      <w:start w:val="1"/>
      <w:numFmt w:val="bullet"/>
      <w:lvlText w:val=""/>
      <w:lvlJc w:val="left"/>
      <w:pPr>
        <w:ind w:left="6550" w:hanging="170"/>
      </w:pPr>
      <w:rPr>
        <w:rFonts w:ascii="Symbol" w:hAnsi="Symbol" w:hint="default"/>
        <w:b/>
        <w:bCs/>
        <w:i w:val="0"/>
        <w:strike w:val="0"/>
        <w:dstrike w:val="0"/>
        <w:color w:val="auto"/>
        <w:sz w:val="18"/>
        <w:szCs w:val="16"/>
        <w:u w:val="none" w:color="000000"/>
        <w:vertAlign w:val="baseline"/>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60" w15:restartNumberingAfterBreak="0">
    <w:nsid w:val="5C370290"/>
    <w:multiLevelType w:val="hybridMultilevel"/>
    <w:tmpl w:val="E00E1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63DC3E5E"/>
    <w:multiLevelType w:val="hybridMultilevel"/>
    <w:tmpl w:val="B0427BB2"/>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62" w15:restartNumberingAfterBreak="0">
    <w:nsid w:val="667676B2"/>
    <w:multiLevelType w:val="hybridMultilevel"/>
    <w:tmpl w:val="D9E009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3" w15:restartNumberingAfterBreak="0">
    <w:nsid w:val="67446DFA"/>
    <w:multiLevelType w:val="hybridMultilevel"/>
    <w:tmpl w:val="4A82C6BC"/>
    <w:lvl w:ilvl="0" w:tplc="0996397A">
      <w:start w:val="13"/>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4" w15:restartNumberingAfterBreak="0">
    <w:nsid w:val="67FA4189"/>
    <w:multiLevelType w:val="hybridMultilevel"/>
    <w:tmpl w:val="F00EDF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684F5E3A"/>
    <w:multiLevelType w:val="hybridMultilevel"/>
    <w:tmpl w:val="1EA4D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6" w15:restartNumberingAfterBreak="0">
    <w:nsid w:val="69006985"/>
    <w:multiLevelType w:val="multilevel"/>
    <w:tmpl w:val="B8ECE290"/>
    <w:lvl w:ilvl="0">
      <w:start w:val="6"/>
      <w:numFmt w:val="decimal"/>
      <w:lvlText w:val="%1."/>
      <w:lvlJc w:val="left"/>
      <w:pPr>
        <w:ind w:left="720" w:hanging="360"/>
      </w:pPr>
      <w:rPr>
        <w:rFonts w:hint="default"/>
      </w:rPr>
    </w:lvl>
    <w:lvl w:ilvl="1">
      <w:start w:val="4"/>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15:restartNumberingAfterBreak="0">
    <w:nsid w:val="69AC3CEB"/>
    <w:multiLevelType w:val="hybridMultilevel"/>
    <w:tmpl w:val="82323244"/>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68" w15:restartNumberingAfterBreak="0">
    <w:nsid w:val="69AE12A2"/>
    <w:multiLevelType w:val="hybridMultilevel"/>
    <w:tmpl w:val="F2646E56"/>
    <w:lvl w:ilvl="0" w:tplc="08090003">
      <w:start w:val="1"/>
      <w:numFmt w:val="bullet"/>
      <w:lvlText w:val="o"/>
      <w:lvlJc w:val="left"/>
      <w:pPr>
        <w:ind w:left="655" w:hanging="360"/>
      </w:pPr>
      <w:rPr>
        <w:rFonts w:ascii="Courier New" w:hAnsi="Courier New" w:cs="Courier New"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69" w15:restartNumberingAfterBreak="0">
    <w:nsid w:val="6A72611F"/>
    <w:multiLevelType w:val="hybridMultilevel"/>
    <w:tmpl w:val="790E7C3C"/>
    <w:lvl w:ilvl="0" w:tplc="0809000B">
      <w:start w:val="1"/>
      <w:numFmt w:val="bullet"/>
      <w:lvlText w:val=""/>
      <w:lvlJc w:val="left"/>
      <w:pPr>
        <w:ind w:left="6550" w:hanging="170"/>
      </w:pPr>
      <w:rPr>
        <w:rFonts w:ascii="Wingdings" w:hAnsi="Wingdings" w:hint="default"/>
        <w:color w:val="auto"/>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70" w15:restartNumberingAfterBreak="0">
    <w:nsid w:val="6B015E00"/>
    <w:multiLevelType w:val="hybridMultilevel"/>
    <w:tmpl w:val="D9BEF072"/>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71" w15:restartNumberingAfterBreak="0">
    <w:nsid w:val="6DC5638D"/>
    <w:multiLevelType w:val="hybridMultilevel"/>
    <w:tmpl w:val="D0F6F2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722962BF"/>
    <w:multiLevelType w:val="hybridMultilevel"/>
    <w:tmpl w:val="F3E42C78"/>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abstractNum w:abstractNumId="73" w15:restartNumberingAfterBreak="0">
    <w:nsid w:val="72FD2B6C"/>
    <w:multiLevelType w:val="hybridMultilevel"/>
    <w:tmpl w:val="57C232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705311"/>
    <w:multiLevelType w:val="hybridMultilevel"/>
    <w:tmpl w:val="00169124"/>
    <w:lvl w:ilvl="0" w:tplc="4E1298B6">
      <w:start w:val="1"/>
      <w:numFmt w:val="bullet"/>
      <w:lvlText w:val=""/>
      <w:lvlJc w:val="left"/>
      <w:pPr>
        <w:ind w:left="1021" w:hanging="17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3">
      <w:start w:val="1"/>
      <w:numFmt w:val="bullet"/>
      <w:lvlText w:val="o"/>
      <w:lvlJc w:val="left"/>
      <w:pPr>
        <w:ind w:left="3011" w:hanging="360"/>
      </w:pPr>
      <w:rPr>
        <w:rFonts w:ascii="Courier New" w:hAnsi="Courier New" w:cs="Courier New"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5" w15:restartNumberingAfterBreak="0">
    <w:nsid w:val="749E1036"/>
    <w:multiLevelType w:val="hybridMultilevel"/>
    <w:tmpl w:val="34F4C220"/>
    <w:lvl w:ilvl="0" w:tplc="AF143838">
      <w:start w:val="1"/>
      <w:numFmt w:val="bullet"/>
      <w:lvlText w:val=""/>
      <w:lvlJc w:val="left"/>
      <w:pPr>
        <w:ind w:left="6550" w:hanging="170"/>
      </w:pPr>
      <w:rPr>
        <w:rFonts w:ascii="Symbol" w:hAnsi="Symbol" w:hint="default"/>
        <w:b/>
        <w:bCs/>
        <w:i w:val="0"/>
        <w:strike w:val="0"/>
        <w:dstrike w:val="0"/>
        <w:color w:val="auto"/>
        <w:sz w:val="18"/>
        <w:szCs w:val="16"/>
        <w:u w:val="none" w:color="000000"/>
        <w:vertAlign w:val="baseline"/>
      </w:rPr>
    </w:lvl>
    <w:lvl w:ilvl="1" w:tplc="08090003">
      <w:start w:val="1"/>
      <w:numFmt w:val="bullet"/>
      <w:lvlText w:val="o"/>
      <w:lvlJc w:val="left"/>
      <w:pPr>
        <w:ind w:left="2121" w:hanging="360"/>
      </w:pPr>
      <w:rPr>
        <w:rFonts w:ascii="Courier New" w:hAnsi="Courier New" w:cs="Courier New" w:hint="default"/>
      </w:rPr>
    </w:lvl>
    <w:lvl w:ilvl="2" w:tplc="08090005" w:tentative="1">
      <w:start w:val="1"/>
      <w:numFmt w:val="bullet"/>
      <w:lvlText w:val=""/>
      <w:lvlJc w:val="left"/>
      <w:pPr>
        <w:ind w:left="2841" w:hanging="360"/>
      </w:pPr>
      <w:rPr>
        <w:rFonts w:ascii="Wingdings" w:hAnsi="Wingdings" w:hint="default"/>
      </w:rPr>
    </w:lvl>
    <w:lvl w:ilvl="3" w:tplc="08090001" w:tentative="1">
      <w:start w:val="1"/>
      <w:numFmt w:val="bullet"/>
      <w:lvlText w:val=""/>
      <w:lvlJc w:val="left"/>
      <w:pPr>
        <w:ind w:left="3561" w:hanging="360"/>
      </w:pPr>
      <w:rPr>
        <w:rFonts w:ascii="Symbol" w:hAnsi="Symbol" w:hint="default"/>
      </w:rPr>
    </w:lvl>
    <w:lvl w:ilvl="4" w:tplc="08090003" w:tentative="1">
      <w:start w:val="1"/>
      <w:numFmt w:val="bullet"/>
      <w:lvlText w:val="o"/>
      <w:lvlJc w:val="left"/>
      <w:pPr>
        <w:ind w:left="4281" w:hanging="360"/>
      </w:pPr>
      <w:rPr>
        <w:rFonts w:ascii="Courier New" w:hAnsi="Courier New" w:cs="Courier New" w:hint="default"/>
      </w:rPr>
    </w:lvl>
    <w:lvl w:ilvl="5" w:tplc="08090005" w:tentative="1">
      <w:start w:val="1"/>
      <w:numFmt w:val="bullet"/>
      <w:lvlText w:val=""/>
      <w:lvlJc w:val="left"/>
      <w:pPr>
        <w:ind w:left="5001" w:hanging="360"/>
      </w:pPr>
      <w:rPr>
        <w:rFonts w:ascii="Wingdings" w:hAnsi="Wingdings" w:hint="default"/>
      </w:rPr>
    </w:lvl>
    <w:lvl w:ilvl="6" w:tplc="08090001" w:tentative="1">
      <w:start w:val="1"/>
      <w:numFmt w:val="bullet"/>
      <w:lvlText w:val=""/>
      <w:lvlJc w:val="left"/>
      <w:pPr>
        <w:ind w:left="5721" w:hanging="360"/>
      </w:pPr>
      <w:rPr>
        <w:rFonts w:ascii="Symbol" w:hAnsi="Symbol" w:hint="default"/>
      </w:rPr>
    </w:lvl>
    <w:lvl w:ilvl="7" w:tplc="08090003" w:tentative="1">
      <w:start w:val="1"/>
      <w:numFmt w:val="bullet"/>
      <w:lvlText w:val="o"/>
      <w:lvlJc w:val="left"/>
      <w:pPr>
        <w:ind w:left="6441" w:hanging="360"/>
      </w:pPr>
      <w:rPr>
        <w:rFonts w:ascii="Courier New" w:hAnsi="Courier New" w:cs="Courier New" w:hint="default"/>
      </w:rPr>
    </w:lvl>
    <w:lvl w:ilvl="8" w:tplc="08090005" w:tentative="1">
      <w:start w:val="1"/>
      <w:numFmt w:val="bullet"/>
      <w:lvlText w:val=""/>
      <w:lvlJc w:val="left"/>
      <w:pPr>
        <w:ind w:left="7161" w:hanging="360"/>
      </w:pPr>
      <w:rPr>
        <w:rFonts w:ascii="Wingdings" w:hAnsi="Wingdings" w:hint="default"/>
      </w:rPr>
    </w:lvl>
  </w:abstractNum>
  <w:abstractNum w:abstractNumId="76" w15:restartNumberingAfterBreak="0">
    <w:nsid w:val="77B7093E"/>
    <w:multiLevelType w:val="multilevel"/>
    <w:tmpl w:val="8D00CE94"/>
    <w:lvl w:ilvl="0">
      <w:start w:val="8"/>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77" w15:restartNumberingAfterBreak="0">
    <w:nsid w:val="79B142AA"/>
    <w:multiLevelType w:val="hybridMultilevel"/>
    <w:tmpl w:val="459836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3436B1"/>
    <w:multiLevelType w:val="hybridMultilevel"/>
    <w:tmpl w:val="B85651F8"/>
    <w:lvl w:ilvl="0" w:tplc="4FDC43C4">
      <w:start w:val="1"/>
      <w:numFmt w:val="bullet"/>
      <w:pStyle w:val="4Bulletedcopyblue"/>
      <w:lvlText w:val=""/>
      <w:lvlPicBulletId w:val="0"/>
      <w:lvlJc w:val="left"/>
      <w:pPr>
        <w:ind w:left="8959" w:hanging="170"/>
      </w:pPr>
      <w:rPr>
        <w:rFonts w:ascii="Symbol" w:hAnsi="Symbol" w:hint="default"/>
        <w:color w:val="auto"/>
      </w:rPr>
    </w:lvl>
    <w:lvl w:ilvl="1" w:tplc="08090003">
      <w:start w:val="1"/>
      <w:numFmt w:val="bullet"/>
      <w:lvlText w:val="o"/>
      <w:lvlJc w:val="left"/>
      <w:pPr>
        <w:ind w:left="4530" w:hanging="360"/>
      </w:pPr>
      <w:rPr>
        <w:rFonts w:ascii="Courier New" w:hAnsi="Courier New" w:cs="Courier New" w:hint="default"/>
      </w:rPr>
    </w:lvl>
    <w:lvl w:ilvl="2" w:tplc="08090005" w:tentative="1">
      <w:start w:val="1"/>
      <w:numFmt w:val="bullet"/>
      <w:lvlText w:val=""/>
      <w:lvlJc w:val="left"/>
      <w:pPr>
        <w:ind w:left="5250" w:hanging="360"/>
      </w:pPr>
      <w:rPr>
        <w:rFonts w:ascii="Wingdings" w:hAnsi="Wingdings" w:hint="default"/>
      </w:rPr>
    </w:lvl>
    <w:lvl w:ilvl="3" w:tplc="08090001" w:tentative="1">
      <w:start w:val="1"/>
      <w:numFmt w:val="bullet"/>
      <w:lvlText w:val=""/>
      <w:lvlJc w:val="left"/>
      <w:pPr>
        <w:ind w:left="5970" w:hanging="360"/>
      </w:pPr>
      <w:rPr>
        <w:rFonts w:ascii="Symbol" w:hAnsi="Symbol" w:hint="default"/>
      </w:rPr>
    </w:lvl>
    <w:lvl w:ilvl="4" w:tplc="08090003" w:tentative="1">
      <w:start w:val="1"/>
      <w:numFmt w:val="bullet"/>
      <w:lvlText w:val="o"/>
      <w:lvlJc w:val="left"/>
      <w:pPr>
        <w:ind w:left="6690" w:hanging="360"/>
      </w:pPr>
      <w:rPr>
        <w:rFonts w:ascii="Courier New" w:hAnsi="Courier New" w:cs="Courier New" w:hint="default"/>
      </w:rPr>
    </w:lvl>
    <w:lvl w:ilvl="5" w:tplc="08090005" w:tentative="1">
      <w:start w:val="1"/>
      <w:numFmt w:val="bullet"/>
      <w:lvlText w:val=""/>
      <w:lvlJc w:val="left"/>
      <w:pPr>
        <w:ind w:left="7410" w:hanging="360"/>
      </w:pPr>
      <w:rPr>
        <w:rFonts w:ascii="Wingdings" w:hAnsi="Wingdings" w:hint="default"/>
      </w:rPr>
    </w:lvl>
    <w:lvl w:ilvl="6" w:tplc="08090001" w:tentative="1">
      <w:start w:val="1"/>
      <w:numFmt w:val="bullet"/>
      <w:lvlText w:val=""/>
      <w:lvlJc w:val="left"/>
      <w:pPr>
        <w:ind w:left="8130" w:hanging="360"/>
      </w:pPr>
      <w:rPr>
        <w:rFonts w:ascii="Symbol" w:hAnsi="Symbol" w:hint="default"/>
      </w:rPr>
    </w:lvl>
    <w:lvl w:ilvl="7" w:tplc="08090003" w:tentative="1">
      <w:start w:val="1"/>
      <w:numFmt w:val="bullet"/>
      <w:lvlText w:val="o"/>
      <w:lvlJc w:val="left"/>
      <w:pPr>
        <w:ind w:left="8850" w:hanging="360"/>
      </w:pPr>
      <w:rPr>
        <w:rFonts w:ascii="Courier New" w:hAnsi="Courier New" w:cs="Courier New" w:hint="default"/>
      </w:rPr>
    </w:lvl>
    <w:lvl w:ilvl="8" w:tplc="08090005" w:tentative="1">
      <w:start w:val="1"/>
      <w:numFmt w:val="bullet"/>
      <w:lvlText w:val=""/>
      <w:lvlJc w:val="left"/>
      <w:pPr>
        <w:ind w:left="9570" w:hanging="360"/>
      </w:pPr>
      <w:rPr>
        <w:rFonts w:ascii="Wingdings" w:hAnsi="Wingdings" w:hint="default"/>
      </w:rPr>
    </w:lvl>
  </w:abstractNum>
  <w:abstractNum w:abstractNumId="79" w15:restartNumberingAfterBreak="0">
    <w:nsid w:val="7D5578FF"/>
    <w:multiLevelType w:val="hybridMultilevel"/>
    <w:tmpl w:val="46581810"/>
    <w:lvl w:ilvl="0" w:tplc="08090001">
      <w:start w:val="1"/>
      <w:numFmt w:val="bullet"/>
      <w:lvlText w:val=""/>
      <w:lvlJc w:val="left"/>
      <w:pPr>
        <w:ind w:left="655" w:hanging="360"/>
      </w:pPr>
      <w:rPr>
        <w:rFonts w:ascii="Symbol" w:hAnsi="Symbol" w:hint="default"/>
      </w:rPr>
    </w:lvl>
    <w:lvl w:ilvl="1" w:tplc="08090003" w:tentative="1">
      <w:start w:val="1"/>
      <w:numFmt w:val="bullet"/>
      <w:lvlText w:val="o"/>
      <w:lvlJc w:val="left"/>
      <w:pPr>
        <w:ind w:left="1375" w:hanging="360"/>
      </w:pPr>
      <w:rPr>
        <w:rFonts w:ascii="Courier New" w:hAnsi="Courier New" w:cs="Courier New" w:hint="default"/>
      </w:rPr>
    </w:lvl>
    <w:lvl w:ilvl="2" w:tplc="08090005" w:tentative="1">
      <w:start w:val="1"/>
      <w:numFmt w:val="bullet"/>
      <w:lvlText w:val=""/>
      <w:lvlJc w:val="left"/>
      <w:pPr>
        <w:ind w:left="2095" w:hanging="360"/>
      </w:pPr>
      <w:rPr>
        <w:rFonts w:ascii="Wingdings" w:hAnsi="Wingdings" w:hint="default"/>
      </w:rPr>
    </w:lvl>
    <w:lvl w:ilvl="3" w:tplc="08090001" w:tentative="1">
      <w:start w:val="1"/>
      <w:numFmt w:val="bullet"/>
      <w:lvlText w:val=""/>
      <w:lvlJc w:val="left"/>
      <w:pPr>
        <w:ind w:left="2815" w:hanging="360"/>
      </w:pPr>
      <w:rPr>
        <w:rFonts w:ascii="Symbol" w:hAnsi="Symbol" w:hint="default"/>
      </w:rPr>
    </w:lvl>
    <w:lvl w:ilvl="4" w:tplc="08090003" w:tentative="1">
      <w:start w:val="1"/>
      <w:numFmt w:val="bullet"/>
      <w:lvlText w:val="o"/>
      <w:lvlJc w:val="left"/>
      <w:pPr>
        <w:ind w:left="3535" w:hanging="360"/>
      </w:pPr>
      <w:rPr>
        <w:rFonts w:ascii="Courier New" w:hAnsi="Courier New" w:cs="Courier New" w:hint="default"/>
      </w:rPr>
    </w:lvl>
    <w:lvl w:ilvl="5" w:tplc="08090005" w:tentative="1">
      <w:start w:val="1"/>
      <w:numFmt w:val="bullet"/>
      <w:lvlText w:val=""/>
      <w:lvlJc w:val="left"/>
      <w:pPr>
        <w:ind w:left="4255" w:hanging="360"/>
      </w:pPr>
      <w:rPr>
        <w:rFonts w:ascii="Wingdings" w:hAnsi="Wingdings" w:hint="default"/>
      </w:rPr>
    </w:lvl>
    <w:lvl w:ilvl="6" w:tplc="08090001" w:tentative="1">
      <w:start w:val="1"/>
      <w:numFmt w:val="bullet"/>
      <w:lvlText w:val=""/>
      <w:lvlJc w:val="left"/>
      <w:pPr>
        <w:ind w:left="4975" w:hanging="360"/>
      </w:pPr>
      <w:rPr>
        <w:rFonts w:ascii="Symbol" w:hAnsi="Symbol" w:hint="default"/>
      </w:rPr>
    </w:lvl>
    <w:lvl w:ilvl="7" w:tplc="08090003" w:tentative="1">
      <w:start w:val="1"/>
      <w:numFmt w:val="bullet"/>
      <w:lvlText w:val="o"/>
      <w:lvlJc w:val="left"/>
      <w:pPr>
        <w:ind w:left="5695" w:hanging="360"/>
      </w:pPr>
      <w:rPr>
        <w:rFonts w:ascii="Courier New" w:hAnsi="Courier New" w:cs="Courier New" w:hint="default"/>
      </w:rPr>
    </w:lvl>
    <w:lvl w:ilvl="8" w:tplc="08090005" w:tentative="1">
      <w:start w:val="1"/>
      <w:numFmt w:val="bullet"/>
      <w:lvlText w:val=""/>
      <w:lvlJc w:val="left"/>
      <w:pPr>
        <w:ind w:left="6415" w:hanging="360"/>
      </w:pPr>
      <w:rPr>
        <w:rFonts w:ascii="Wingdings" w:hAnsi="Wingdings" w:hint="default"/>
      </w:rPr>
    </w:lvl>
  </w:abstractNum>
  <w:num w:numId="1">
    <w:abstractNumId w:val="0"/>
  </w:num>
  <w:num w:numId="2">
    <w:abstractNumId w:val="78"/>
  </w:num>
  <w:num w:numId="3">
    <w:abstractNumId w:val="5"/>
  </w:num>
  <w:num w:numId="4">
    <w:abstractNumId w:val="8"/>
  </w:num>
  <w:num w:numId="5">
    <w:abstractNumId w:val="39"/>
  </w:num>
  <w:num w:numId="6">
    <w:abstractNumId w:val="29"/>
  </w:num>
  <w:num w:numId="7">
    <w:abstractNumId w:val="54"/>
  </w:num>
  <w:num w:numId="8">
    <w:abstractNumId w:val="53"/>
  </w:num>
  <w:num w:numId="9">
    <w:abstractNumId w:val="51"/>
  </w:num>
  <w:num w:numId="10">
    <w:abstractNumId w:val="43"/>
  </w:num>
  <w:num w:numId="11">
    <w:abstractNumId w:val="26"/>
  </w:num>
  <w:num w:numId="12">
    <w:abstractNumId w:val="12"/>
  </w:num>
  <w:num w:numId="13">
    <w:abstractNumId w:val="1"/>
  </w:num>
  <w:num w:numId="14">
    <w:abstractNumId w:val="75"/>
  </w:num>
  <w:num w:numId="15">
    <w:abstractNumId w:val="24"/>
  </w:num>
  <w:num w:numId="16">
    <w:abstractNumId w:val="59"/>
  </w:num>
  <w:num w:numId="17">
    <w:abstractNumId w:val="17"/>
  </w:num>
  <w:num w:numId="18">
    <w:abstractNumId w:val="73"/>
  </w:num>
  <w:num w:numId="19">
    <w:abstractNumId w:val="27"/>
  </w:num>
  <w:num w:numId="20">
    <w:abstractNumId w:val="10"/>
  </w:num>
  <w:num w:numId="21">
    <w:abstractNumId w:val="34"/>
  </w:num>
  <w:num w:numId="22">
    <w:abstractNumId w:val="66"/>
  </w:num>
  <w:num w:numId="23">
    <w:abstractNumId w:val="69"/>
  </w:num>
  <w:num w:numId="24">
    <w:abstractNumId w:val="52"/>
  </w:num>
  <w:num w:numId="25">
    <w:abstractNumId w:val="46"/>
  </w:num>
  <w:num w:numId="26">
    <w:abstractNumId w:val="76"/>
  </w:num>
  <w:num w:numId="27">
    <w:abstractNumId w:val="4"/>
  </w:num>
  <w:num w:numId="28">
    <w:abstractNumId w:val="21"/>
  </w:num>
  <w:num w:numId="29">
    <w:abstractNumId w:val="61"/>
  </w:num>
  <w:num w:numId="30">
    <w:abstractNumId w:val="2"/>
  </w:num>
  <w:num w:numId="31">
    <w:abstractNumId w:val="16"/>
  </w:num>
  <w:num w:numId="32">
    <w:abstractNumId w:val="67"/>
  </w:num>
  <w:num w:numId="33">
    <w:abstractNumId w:val="13"/>
  </w:num>
  <w:num w:numId="34">
    <w:abstractNumId w:val="48"/>
  </w:num>
  <w:num w:numId="35">
    <w:abstractNumId w:val="77"/>
  </w:num>
  <w:num w:numId="36">
    <w:abstractNumId w:val="56"/>
  </w:num>
  <w:num w:numId="37">
    <w:abstractNumId w:val="55"/>
  </w:num>
  <w:num w:numId="38">
    <w:abstractNumId w:val="64"/>
  </w:num>
  <w:num w:numId="39">
    <w:abstractNumId w:val="33"/>
  </w:num>
  <w:num w:numId="40">
    <w:abstractNumId w:val="28"/>
  </w:num>
  <w:num w:numId="41">
    <w:abstractNumId w:val="30"/>
  </w:num>
  <w:num w:numId="42">
    <w:abstractNumId w:val="6"/>
  </w:num>
  <w:num w:numId="43">
    <w:abstractNumId w:val="71"/>
  </w:num>
  <w:num w:numId="44">
    <w:abstractNumId w:val="42"/>
  </w:num>
  <w:num w:numId="45">
    <w:abstractNumId w:val="19"/>
  </w:num>
  <w:num w:numId="46">
    <w:abstractNumId w:val="57"/>
  </w:num>
  <w:num w:numId="47">
    <w:abstractNumId w:val="7"/>
  </w:num>
  <w:num w:numId="48">
    <w:abstractNumId w:val="65"/>
  </w:num>
  <w:num w:numId="49">
    <w:abstractNumId w:val="60"/>
  </w:num>
  <w:num w:numId="50">
    <w:abstractNumId w:val="58"/>
  </w:num>
  <w:num w:numId="51">
    <w:abstractNumId w:val="45"/>
  </w:num>
  <w:num w:numId="52">
    <w:abstractNumId w:val="37"/>
  </w:num>
  <w:num w:numId="53">
    <w:abstractNumId w:val="20"/>
  </w:num>
  <w:num w:numId="54">
    <w:abstractNumId w:val="49"/>
  </w:num>
  <w:num w:numId="55">
    <w:abstractNumId w:val="23"/>
  </w:num>
  <w:num w:numId="56">
    <w:abstractNumId w:val="3"/>
  </w:num>
  <w:num w:numId="57">
    <w:abstractNumId w:val="62"/>
  </w:num>
  <w:num w:numId="58">
    <w:abstractNumId w:val="11"/>
  </w:num>
  <w:num w:numId="59">
    <w:abstractNumId w:val="31"/>
  </w:num>
  <w:num w:numId="60">
    <w:abstractNumId w:val="40"/>
  </w:num>
  <w:num w:numId="61">
    <w:abstractNumId w:val="63"/>
  </w:num>
  <w:num w:numId="62">
    <w:abstractNumId w:val="38"/>
  </w:num>
  <w:num w:numId="63">
    <w:abstractNumId w:val="25"/>
  </w:num>
  <w:num w:numId="64">
    <w:abstractNumId w:val="22"/>
  </w:num>
  <w:num w:numId="65">
    <w:abstractNumId w:val="72"/>
  </w:num>
  <w:num w:numId="66">
    <w:abstractNumId w:val="50"/>
  </w:num>
  <w:num w:numId="67">
    <w:abstractNumId w:val="15"/>
  </w:num>
  <w:num w:numId="68">
    <w:abstractNumId w:val="44"/>
  </w:num>
  <w:num w:numId="69">
    <w:abstractNumId w:val="68"/>
  </w:num>
  <w:num w:numId="70">
    <w:abstractNumId w:val="9"/>
  </w:num>
  <w:num w:numId="71">
    <w:abstractNumId w:val="74"/>
  </w:num>
  <w:num w:numId="72">
    <w:abstractNumId w:val="32"/>
  </w:num>
  <w:num w:numId="73">
    <w:abstractNumId w:val="41"/>
  </w:num>
  <w:num w:numId="74">
    <w:abstractNumId w:val="79"/>
  </w:num>
  <w:num w:numId="75">
    <w:abstractNumId w:val="47"/>
  </w:num>
  <w:num w:numId="76">
    <w:abstractNumId w:val="70"/>
  </w:num>
  <w:num w:numId="77">
    <w:abstractNumId w:val="35"/>
  </w:num>
  <w:num w:numId="78">
    <w:abstractNumId w:val="36"/>
  </w:num>
  <w:num w:numId="79">
    <w:abstractNumId w:val="14"/>
  </w:num>
  <w:num w:numId="80">
    <w:abstractNumId w:val="1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rs J Fletcher">
    <w15:presenceInfo w15:providerId="AD" w15:userId="S-1-5-21-3442273402-3268355592-1241354245-42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43015"/>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CQgsjc3NzC2NTIyUdpeDU4uLM/DyQAuNaAHoS1kssAAAA"/>
  </w:docVars>
  <w:rsids>
    <w:rsidRoot w:val="00B814A6"/>
    <w:rsid w:val="00020873"/>
    <w:rsid w:val="00025419"/>
    <w:rsid w:val="0005427D"/>
    <w:rsid w:val="00070593"/>
    <w:rsid w:val="000848A7"/>
    <w:rsid w:val="0008600A"/>
    <w:rsid w:val="000A1C56"/>
    <w:rsid w:val="000B4541"/>
    <w:rsid w:val="000B594B"/>
    <w:rsid w:val="000C2AC4"/>
    <w:rsid w:val="000D2F17"/>
    <w:rsid w:val="000D60CF"/>
    <w:rsid w:val="000E0543"/>
    <w:rsid w:val="001302E9"/>
    <w:rsid w:val="00143AC6"/>
    <w:rsid w:val="00146A9B"/>
    <w:rsid w:val="0015118E"/>
    <w:rsid w:val="001679AD"/>
    <w:rsid w:val="001A2493"/>
    <w:rsid w:val="001A2DDA"/>
    <w:rsid w:val="001C38A5"/>
    <w:rsid w:val="001E41FE"/>
    <w:rsid w:val="001E5316"/>
    <w:rsid w:val="001E5F8F"/>
    <w:rsid w:val="0020397D"/>
    <w:rsid w:val="0021672F"/>
    <w:rsid w:val="00224875"/>
    <w:rsid w:val="0029400D"/>
    <w:rsid w:val="002A0F38"/>
    <w:rsid w:val="002C553D"/>
    <w:rsid w:val="002E652F"/>
    <w:rsid w:val="002F05C0"/>
    <w:rsid w:val="0030146F"/>
    <w:rsid w:val="003136E2"/>
    <w:rsid w:val="0034543C"/>
    <w:rsid w:val="00377556"/>
    <w:rsid w:val="003930F9"/>
    <w:rsid w:val="00393367"/>
    <w:rsid w:val="00393A24"/>
    <w:rsid w:val="003A1537"/>
    <w:rsid w:val="003B7E6E"/>
    <w:rsid w:val="003C1D21"/>
    <w:rsid w:val="003C3510"/>
    <w:rsid w:val="003C3AD6"/>
    <w:rsid w:val="003D3E48"/>
    <w:rsid w:val="003E30C5"/>
    <w:rsid w:val="00405EB3"/>
    <w:rsid w:val="004123C0"/>
    <w:rsid w:val="00424295"/>
    <w:rsid w:val="004246D2"/>
    <w:rsid w:val="0042589F"/>
    <w:rsid w:val="0044605B"/>
    <w:rsid w:val="0045597D"/>
    <w:rsid w:val="0048116A"/>
    <w:rsid w:val="0048482D"/>
    <w:rsid w:val="00487B05"/>
    <w:rsid w:val="00491817"/>
    <w:rsid w:val="004922A8"/>
    <w:rsid w:val="004B3F03"/>
    <w:rsid w:val="004B72F6"/>
    <w:rsid w:val="004C512E"/>
    <w:rsid w:val="004E3032"/>
    <w:rsid w:val="005001A6"/>
    <w:rsid w:val="0052758E"/>
    <w:rsid w:val="005346DE"/>
    <w:rsid w:val="0053761C"/>
    <w:rsid w:val="00585163"/>
    <w:rsid w:val="00593126"/>
    <w:rsid w:val="005B15DA"/>
    <w:rsid w:val="005C5921"/>
    <w:rsid w:val="005E3ACF"/>
    <w:rsid w:val="005F0EBD"/>
    <w:rsid w:val="005F432E"/>
    <w:rsid w:val="0062000F"/>
    <w:rsid w:val="006304B3"/>
    <w:rsid w:val="00675CD4"/>
    <w:rsid w:val="00694A05"/>
    <w:rsid w:val="006B1D6D"/>
    <w:rsid w:val="006B7DD3"/>
    <w:rsid w:val="006D342C"/>
    <w:rsid w:val="006E4530"/>
    <w:rsid w:val="00755A0E"/>
    <w:rsid w:val="00765EDD"/>
    <w:rsid w:val="00775B9E"/>
    <w:rsid w:val="007909BD"/>
    <w:rsid w:val="007A42D6"/>
    <w:rsid w:val="007B4CCD"/>
    <w:rsid w:val="007D4F4B"/>
    <w:rsid w:val="007D6868"/>
    <w:rsid w:val="007E41EB"/>
    <w:rsid w:val="007F0C96"/>
    <w:rsid w:val="00801FC2"/>
    <w:rsid w:val="00810CB9"/>
    <w:rsid w:val="00824B4B"/>
    <w:rsid w:val="0086696E"/>
    <w:rsid w:val="00880D1F"/>
    <w:rsid w:val="00887507"/>
    <w:rsid w:val="008A15E4"/>
    <w:rsid w:val="008B01F0"/>
    <w:rsid w:val="008B270C"/>
    <w:rsid w:val="008C1F1A"/>
    <w:rsid w:val="008C2EC1"/>
    <w:rsid w:val="008D02D1"/>
    <w:rsid w:val="008E307E"/>
    <w:rsid w:val="008E5195"/>
    <w:rsid w:val="008F09F3"/>
    <w:rsid w:val="008F208E"/>
    <w:rsid w:val="008F6A65"/>
    <w:rsid w:val="0090479E"/>
    <w:rsid w:val="009250C4"/>
    <w:rsid w:val="00933073"/>
    <w:rsid w:val="0096262C"/>
    <w:rsid w:val="009767EF"/>
    <w:rsid w:val="0097795A"/>
    <w:rsid w:val="009841C7"/>
    <w:rsid w:val="0099365E"/>
    <w:rsid w:val="009943C7"/>
    <w:rsid w:val="009A4905"/>
    <w:rsid w:val="009B0D8D"/>
    <w:rsid w:val="009C02D0"/>
    <w:rsid w:val="009D022A"/>
    <w:rsid w:val="009E2A70"/>
    <w:rsid w:val="009F5A88"/>
    <w:rsid w:val="00A0124E"/>
    <w:rsid w:val="00A14C86"/>
    <w:rsid w:val="00A2149F"/>
    <w:rsid w:val="00A31622"/>
    <w:rsid w:val="00A40028"/>
    <w:rsid w:val="00A404DE"/>
    <w:rsid w:val="00A5586F"/>
    <w:rsid w:val="00A73C6A"/>
    <w:rsid w:val="00A74925"/>
    <w:rsid w:val="00A80E4B"/>
    <w:rsid w:val="00A821B2"/>
    <w:rsid w:val="00A92BC8"/>
    <w:rsid w:val="00AB4ADC"/>
    <w:rsid w:val="00AB7C1A"/>
    <w:rsid w:val="00AE1610"/>
    <w:rsid w:val="00AE2DE4"/>
    <w:rsid w:val="00B00F58"/>
    <w:rsid w:val="00B12BDC"/>
    <w:rsid w:val="00B16113"/>
    <w:rsid w:val="00B23A4C"/>
    <w:rsid w:val="00B30CF4"/>
    <w:rsid w:val="00B4123E"/>
    <w:rsid w:val="00B47BD2"/>
    <w:rsid w:val="00B51CF1"/>
    <w:rsid w:val="00B55A86"/>
    <w:rsid w:val="00B742E9"/>
    <w:rsid w:val="00B8024A"/>
    <w:rsid w:val="00B814A6"/>
    <w:rsid w:val="00B96DF0"/>
    <w:rsid w:val="00BC727D"/>
    <w:rsid w:val="00BD0ABA"/>
    <w:rsid w:val="00BD2604"/>
    <w:rsid w:val="00BE19C2"/>
    <w:rsid w:val="00BE4432"/>
    <w:rsid w:val="00BF1D24"/>
    <w:rsid w:val="00BF34AC"/>
    <w:rsid w:val="00C06AEF"/>
    <w:rsid w:val="00C11A4B"/>
    <w:rsid w:val="00C13578"/>
    <w:rsid w:val="00C20E21"/>
    <w:rsid w:val="00C47D49"/>
    <w:rsid w:val="00C5527F"/>
    <w:rsid w:val="00C62F41"/>
    <w:rsid w:val="00C708ED"/>
    <w:rsid w:val="00C70F1F"/>
    <w:rsid w:val="00C71216"/>
    <w:rsid w:val="00C83A8A"/>
    <w:rsid w:val="00CC10CF"/>
    <w:rsid w:val="00CD4492"/>
    <w:rsid w:val="00CE07A3"/>
    <w:rsid w:val="00CF0DA6"/>
    <w:rsid w:val="00CF3158"/>
    <w:rsid w:val="00D14F91"/>
    <w:rsid w:val="00D3570D"/>
    <w:rsid w:val="00D4295F"/>
    <w:rsid w:val="00D52516"/>
    <w:rsid w:val="00D7199E"/>
    <w:rsid w:val="00DF3164"/>
    <w:rsid w:val="00E05C25"/>
    <w:rsid w:val="00E107B3"/>
    <w:rsid w:val="00E23E24"/>
    <w:rsid w:val="00E26F8D"/>
    <w:rsid w:val="00E34B70"/>
    <w:rsid w:val="00E35A0F"/>
    <w:rsid w:val="00E46248"/>
    <w:rsid w:val="00EB13DD"/>
    <w:rsid w:val="00EC12C5"/>
    <w:rsid w:val="00EC2278"/>
    <w:rsid w:val="00EC4091"/>
    <w:rsid w:val="00EE033E"/>
    <w:rsid w:val="00EE74E9"/>
    <w:rsid w:val="00EE7BF6"/>
    <w:rsid w:val="00F16BC2"/>
    <w:rsid w:val="00F45630"/>
    <w:rsid w:val="00F86F68"/>
    <w:rsid w:val="00F9688D"/>
    <w:rsid w:val="00FB5005"/>
    <w:rsid w:val="00FD4FEB"/>
    <w:rsid w:val="00FD56B1"/>
    <w:rsid w:val="00FE4719"/>
    <w:rsid w:val="00FE599C"/>
    <w:rsid w:val="00FE6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5"/>
    <o:shapelayout v:ext="edit">
      <o:idmap v:ext="edit" data="1"/>
    </o:shapelayout>
  </w:shapeDefaults>
  <w:decimalSymbol w:val="."/>
  <w:listSeparator w:val=","/>
  <w14:docId w14:val="2D807C25"/>
  <w15:docId w15:val="{6C57C767-A9BB-4F80-A624-7A354E25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F17"/>
    <w:pPr>
      <w:spacing w:after="0" w:line="240" w:lineRule="auto"/>
    </w:pPr>
    <w:rPr>
      <w:rFonts w:ascii="Times" w:eastAsia="Times" w:hAnsi="Times" w:cs="Times New Roman"/>
      <w:sz w:val="24"/>
      <w:szCs w:val="20"/>
      <w:lang w:eastAsia="en-GB"/>
    </w:rPr>
  </w:style>
  <w:style w:type="paragraph" w:styleId="Heading1">
    <w:name w:val="heading 1"/>
    <w:basedOn w:val="Normal"/>
    <w:next w:val="Normal"/>
    <w:link w:val="Heading1Char"/>
    <w:qFormat/>
    <w:rsid w:val="000D2F17"/>
    <w:pPr>
      <w:spacing w:after="120"/>
      <w:outlineLvl w:val="0"/>
    </w:pPr>
    <w:rPr>
      <w:rFonts w:ascii="Times New Roman" w:eastAsia="Times New Roman" w:hAnsi="Times New Roman"/>
      <w:b/>
      <w:bCs/>
      <w:kern w:val="32"/>
      <w:szCs w:val="24"/>
    </w:rPr>
  </w:style>
  <w:style w:type="paragraph" w:styleId="Heading2">
    <w:name w:val="heading 2"/>
    <w:basedOn w:val="Normal"/>
    <w:next w:val="Normal"/>
    <w:link w:val="Heading2Char"/>
    <w:unhideWhenUsed/>
    <w:qFormat/>
    <w:rsid w:val="000D2F1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3D3E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Heading1"/>
    <w:next w:val="Normal"/>
    <w:link w:val="Heading4Char"/>
    <w:uiPriority w:val="9"/>
    <w:qFormat/>
    <w:rsid w:val="003D3E48"/>
    <w:pPr>
      <w:keepNext/>
      <w:tabs>
        <w:tab w:val="num" w:pos="0"/>
      </w:tabs>
      <w:spacing w:after="0"/>
      <w:ind w:left="864" w:hanging="864"/>
      <w:outlineLvl w:val="3"/>
    </w:pPr>
    <w:rPr>
      <w:rFonts w:ascii="Arial" w:hAnsi="Arial" w:cs="Arial"/>
      <w:b w:val="0"/>
      <w:bCs w:val="0"/>
      <w:kern w:val="0"/>
    </w:rPr>
  </w:style>
  <w:style w:type="paragraph" w:styleId="Heading5">
    <w:name w:val="heading 5"/>
    <w:basedOn w:val="Heading1"/>
    <w:next w:val="Normal"/>
    <w:link w:val="Heading5Char"/>
    <w:uiPriority w:val="9"/>
    <w:qFormat/>
    <w:rsid w:val="003D3E48"/>
    <w:pPr>
      <w:keepNext/>
      <w:tabs>
        <w:tab w:val="num" w:pos="0"/>
      </w:tabs>
      <w:spacing w:after="0"/>
      <w:ind w:left="1008" w:hanging="1008"/>
      <w:outlineLvl w:val="4"/>
    </w:pPr>
    <w:rPr>
      <w:rFonts w:ascii="Arial" w:hAnsi="Arial" w:cs="Arial"/>
      <w:b w:val="0"/>
      <w:bCs w:val="0"/>
      <w:i/>
      <w:iCs/>
      <w:color w:val="008080"/>
      <w:kern w:val="0"/>
      <w:sz w:val="20"/>
      <w:szCs w:val="20"/>
    </w:rPr>
  </w:style>
  <w:style w:type="paragraph" w:styleId="Heading6">
    <w:name w:val="heading 6"/>
    <w:basedOn w:val="Heading1"/>
    <w:next w:val="Normal"/>
    <w:link w:val="Heading6Char"/>
    <w:uiPriority w:val="9"/>
    <w:qFormat/>
    <w:rsid w:val="003D3E48"/>
    <w:pPr>
      <w:keepNext/>
      <w:tabs>
        <w:tab w:val="num" w:pos="0"/>
      </w:tabs>
      <w:spacing w:after="0"/>
      <w:ind w:left="1152" w:hanging="1152"/>
      <w:outlineLvl w:val="5"/>
    </w:pPr>
    <w:rPr>
      <w:rFonts w:ascii="Arial" w:hAnsi="Arial" w:cs="Arial"/>
      <w:b w:val="0"/>
      <w:bCs w:val="0"/>
      <w:color w:val="000000"/>
      <w:kern w:val="0"/>
      <w:sz w:val="20"/>
      <w:szCs w:val="20"/>
    </w:rPr>
  </w:style>
  <w:style w:type="paragraph" w:styleId="Heading7">
    <w:name w:val="heading 7"/>
    <w:basedOn w:val="Heading6"/>
    <w:next w:val="Normal"/>
    <w:link w:val="Heading7Char"/>
    <w:uiPriority w:val="9"/>
    <w:qFormat/>
    <w:rsid w:val="003D3E48"/>
    <w:pPr>
      <w:ind w:left="1296" w:hanging="1296"/>
      <w:outlineLvl w:val="6"/>
    </w:pPr>
    <w:rPr>
      <w:rFonts w:ascii="Tahoma" w:hAnsi="Tahoma"/>
    </w:rPr>
  </w:style>
  <w:style w:type="paragraph" w:styleId="Heading8">
    <w:name w:val="heading 8"/>
    <w:basedOn w:val="Heading6"/>
    <w:next w:val="Normal"/>
    <w:link w:val="Heading8Char"/>
    <w:uiPriority w:val="9"/>
    <w:qFormat/>
    <w:rsid w:val="003D3E48"/>
    <w:pPr>
      <w:ind w:left="1440" w:hanging="1440"/>
      <w:outlineLvl w:val="7"/>
    </w:pPr>
    <w:rPr>
      <w:iCs/>
    </w:rPr>
  </w:style>
  <w:style w:type="paragraph" w:styleId="Heading9">
    <w:name w:val="heading 9"/>
    <w:basedOn w:val="Heading6"/>
    <w:next w:val="Normal"/>
    <w:link w:val="Heading9Char"/>
    <w:uiPriority w:val="9"/>
    <w:qFormat/>
    <w:rsid w:val="003D3E48"/>
    <w:pPr>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F17"/>
    <w:rPr>
      <w:rFonts w:ascii="Times New Roman" w:eastAsia="Times New Roman" w:hAnsi="Times New Roman" w:cs="Times New Roman"/>
      <w:b/>
      <w:bCs/>
      <w:kern w:val="32"/>
      <w:sz w:val="24"/>
      <w:szCs w:val="24"/>
    </w:rPr>
  </w:style>
  <w:style w:type="character" w:customStyle="1" w:styleId="Heading2Char">
    <w:name w:val="Heading 2 Char"/>
    <w:basedOn w:val="DefaultParagraphFont"/>
    <w:link w:val="Heading2"/>
    <w:uiPriority w:val="9"/>
    <w:rsid w:val="000D2F1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D3E48"/>
    <w:rPr>
      <w:rFonts w:asciiTheme="majorHAnsi" w:eastAsiaTheme="majorEastAsia" w:hAnsiTheme="majorHAnsi" w:cstheme="majorBidi"/>
      <w:b/>
      <w:bCs/>
      <w:color w:val="4F81BD" w:themeColor="accent1"/>
      <w:sz w:val="24"/>
      <w:szCs w:val="20"/>
      <w:lang w:eastAsia="en-GB"/>
    </w:rPr>
  </w:style>
  <w:style w:type="character" w:customStyle="1" w:styleId="Heading4Char">
    <w:name w:val="Heading 4 Char"/>
    <w:basedOn w:val="DefaultParagraphFont"/>
    <w:link w:val="Heading4"/>
    <w:uiPriority w:val="9"/>
    <w:rsid w:val="003D3E48"/>
    <w:rPr>
      <w:rFonts w:ascii="Arial" w:eastAsia="Times New Roman" w:hAnsi="Arial" w:cs="Arial"/>
      <w:sz w:val="24"/>
      <w:szCs w:val="24"/>
      <w:lang w:eastAsia="en-GB"/>
    </w:rPr>
  </w:style>
  <w:style w:type="character" w:customStyle="1" w:styleId="Heading5Char">
    <w:name w:val="Heading 5 Char"/>
    <w:basedOn w:val="DefaultParagraphFont"/>
    <w:link w:val="Heading5"/>
    <w:uiPriority w:val="9"/>
    <w:rsid w:val="003D3E48"/>
    <w:rPr>
      <w:rFonts w:ascii="Arial" w:eastAsia="Times New Roman" w:hAnsi="Arial" w:cs="Arial"/>
      <w:i/>
      <w:iCs/>
      <w:color w:val="008080"/>
      <w:sz w:val="20"/>
      <w:szCs w:val="20"/>
      <w:lang w:eastAsia="en-GB"/>
    </w:rPr>
  </w:style>
  <w:style w:type="character" w:customStyle="1" w:styleId="Heading6Char">
    <w:name w:val="Heading 6 Char"/>
    <w:basedOn w:val="DefaultParagraphFont"/>
    <w:link w:val="Heading6"/>
    <w:uiPriority w:val="9"/>
    <w:rsid w:val="003D3E48"/>
    <w:rPr>
      <w:rFonts w:ascii="Arial" w:eastAsia="Times New Roman" w:hAnsi="Arial" w:cs="Arial"/>
      <w:color w:val="000000"/>
      <w:sz w:val="20"/>
      <w:szCs w:val="20"/>
      <w:lang w:eastAsia="en-GB"/>
    </w:rPr>
  </w:style>
  <w:style w:type="character" w:customStyle="1" w:styleId="Heading7Char">
    <w:name w:val="Heading 7 Char"/>
    <w:basedOn w:val="DefaultParagraphFont"/>
    <w:link w:val="Heading7"/>
    <w:uiPriority w:val="9"/>
    <w:rsid w:val="003D3E48"/>
    <w:rPr>
      <w:rFonts w:ascii="Tahoma" w:eastAsia="Times New Roman" w:hAnsi="Tahoma" w:cs="Arial"/>
      <w:color w:val="000000"/>
      <w:sz w:val="20"/>
      <w:szCs w:val="20"/>
      <w:lang w:eastAsia="en-GB"/>
    </w:rPr>
  </w:style>
  <w:style w:type="character" w:customStyle="1" w:styleId="Heading8Char">
    <w:name w:val="Heading 8 Char"/>
    <w:basedOn w:val="DefaultParagraphFont"/>
    <w:link w:val="Heading8"/>
    <w:uiPriority w:val="9"/>
    <w:rsid w:val="003D3E48"/>
    <w:rPr>
      <w:rFonts w:ascii="Arial" w:eastAsia="Times New Roman" w:hAnsi="Arial" w:cs="Arial"/>
      <w:iCs/>
      <w:color w:val="000000"/>
      <w:sz w:val="20"/>
      <w:szCs w:val="20"/>
      <w:lang w:eastAsia="en-GB"/>
    </w:rPr>
  </w:style>
  <w:style w:type="character" w:customStyle="1" w:styleId="Heading9Char">
    <w:name w:val="Heading 9 Char"/>
    <w:basedOn w:val="DefaultParagraphFont"/>
    <w:link w:val="Heading9"/>
    <w:uiPriority w:val="9"/>
    <w:rsid w:val="003D3E48"/>
    <w:rPr>
      <w:rFonts w:ascii="Arial" w:eastAsia="Times New Roman" w:hAnsi="Arial" w:cs="Arial"/>
      <w:color w:val="000000"/>
      <w:sz w:val="20"/>
      <w:szCs w:val="20"/>
      <w:lang w:eastAsia="en-GB"/>
    </w:rPr>
  </w:style>
  <w:style w:type="paragraph" w:styleId="BalloonText">
    <w:name w:val="Balloon Text"/>
    <w:basedOn w:val="Normal"/>
    <w:link w:val="BalloonTextChar"/>
    <w:semiHidden/>
    <w:unhideWhenUsed/>
    <w:rsid w:val="00B814A6"/>
    <w:rPr>
      <w:rFonts w:ascii="Tahoma" w:hAnsi="Tahoma" w:cs="Tahoma"/>
      <w:sz w:val="16"/>
      <w:szCs w:val="16"/>
    </w:rPr>
  </w:style>
  <w:style w:type="character" w:customStyle="1" w:styleId="BalloonTextChar">
    <w:name w:val="Balloon Text Char"/>
    <w:basedOn w:val="DefaultParagraphFont"/>
    <w:link w:val="BalloonText"/>
    <w:uiPriority w:val="99"/>
    <w:semiHidden/>
    <w:rsid w:val="00B814A6"/>
    <w:rPr>
      <w:rFonts w:ascii="Tahoma" w:hAnsi="Tahoma" w:cs="Tahoma"/>
      <w:sz w:val="16"/>
      <w:szCs w:val="16"/>
    </w:rPr>
  </w:style>
  <w:style w:type="paragraph" w:styleId="Header">
    <w:name w:val="header"/>
    <w:basedOn w:val="Normal"/>
    <w:link w:val="HeaderChar"/>
    <w:unhideWhenUsed/>
    <w:rsid w:val="00B814A6"/>
    <w:pPr>
      <w:tabs>
        <w:tab w:val="center" w:pos="4513"/>
        <w:tab w:val="right" w:pos="9026"/>
      </w:tabs>
    </w:pPr>
  </w:style>
  <w:style w:type="character" w:customStyle="1" w:styleId="HeaderChar">
    <w:name w:val="Header Char"/>
    <w:basedOn w:val="DefaultParagraphFont"/>
    <w:link w:val="Header"/>
    <w:uiPriority w:val="99"/>
    <w:rsid w:val="00B814A6"/>
  </w:style>
  <w:style w:type="paragraph" w:styleId="Footer">
    <w:name w:val="footer"/>
    <w:basedOn w:val="Normal"/>
    <w:link w:val="FooterChar"/>
    <w:uiPriority w:val="99"/>
    <w:unhideWhenUsed/>
    <w:rsid w:val="00B814A6"/>
    <w:pPr>
      <w:tabs>
        <w:tab w:val="center" w:pos="4513"/>
        <w:tab w:val="right" w:pos="9026"/>
      </w:tabs>
    </w:pPr>
  </w:style>
  <w:style w:type="character" w:customStyle="1" w:styleId="FooterChar">
    <w:name w:val="Footer Char"/>
    <w:basedOn w:val="DefaultParagraphFont"/>
    <w:link w:val="Footer"/>
    <w:uiPriority w:val="99"/>
    <w:rsid w:val="00B814A6"/>
  </w:style>
  <w:style w:type="paragraph" w:styleId="ListParagraph">
    <w:name w:val="List Paragraph"/>
    <w:basedOn w:val="Normal"/>
    <w:uiPriority w:val="34"/>
    <w:qFormat/>
    <w:rsid w:val="0086696E"/>
    <w:pPr>
      <w:ind w:left="720"/>
      <w:contextualSpacing/>
    </w:pPr>
  </w:style>
  <w:style w:type="character" w:styleId="Hyperlink">
    <w:name w:val="Hyperlink"/>
    <w:uiPriority w:val="99"/>
    <w:rsid w:val="000D2F17"/>
    <w:rPr>
      <w:color w:val="0000FF"/>
      <w:u w:val="single"/>
    </w:rPr>
  </w:style>
  <w:style w:type="paragraph" w:customStyle="1" w:styleId="Style1">
    <w:name w:val="Style1"/>
    <w:basedOn w:val="Heading1"/>
    <w:link w:val="Style1Char"/>
    <w:qFormat/>
    <w:rsid w:val="000D2F17"/>
    <w:pPr>
      <w:numPr>
        <w:ilvl w:val="1"/>
      </w:numPr>
      <w:ind w:left="1134" w:hanging="708"/>
    </w:pPr>
    <w:rPr>
      <w:b w:val="0"/>
    </w:rPr>
  </w:style>
  <w:style w:type="character" w:customStyle="1" w:styleId="Style1Char">
    <w:name w:val="Style1 Char"/>
    <w:basedOn w:val="Heading1Char"/>
    <w:link w:val="Style1"/>
    <w:rsid w:val="000D2F17"/>
    <w:rPr>
      <w:rFonts w:ascii="Times New Roman" w:eastAsia="Times New Roman" w:hAnsi="Times New Roman" w:cs="Times New Roman"/>
      <w:b/>
      <w:bCs/>
      <w:kern w:val="32"/>
      <w:sz w:val="24"/>
      <w:szCs w:val="24"/>
    </w:rPr>
  </w:style>
  <w:style w:type="paragraph" w:customStyle="1" w:styleId="Style2">
    <w:name w:val="Style2"/>
    <w:basedOn w:val="Style1"/>
    <w:link w:val="Style2Char"/>
    <w:qFormat/>
    <w:rsid w:val="000D2F17"/>
    <w:pPr>
      <w:numPr>
        <w:ilvl w:val="2"/>
      </w:numPr>
      <w:tabs>
        <w:tab w:val="left" w:pos="1843"/>
      </w:tabs>
      <w:ind w:left="1134" w:hanging="708"/>
    </w:pPr>
  </w:style>
  <w:style w:type="character" w:customStyle="1" w:styleId="Style2Char">
    <w:name w:val="Style2 Char"/>
    <w:basedOn w:val="Style1Char"/>
    <w:link w:val="Style2"/>
    <w:rsid w:val="000D2F17"/>
    <w:rPr>
      <w:rFonts w:ascii="Times New Roman" w:eastAsia="Times New Roman" w:hAnsi="Times New Roman" w:cs="Times New Roman"/>
      <w:b/>
      <w:bCs/>
      <w:kern w:val="32"/>
      <w:sz w:val="24"/>
      <w:szCs w:val="24"/>
    </w:rPr>
  </w:style>
  <w:style w:type="paragraph" w:styleId="NoSpacing">
    <w:name w:val="No Spacing"/>
    <w:link w:val="NoSpacingChar"/>
    <w:uiPriority w:val="1"/>
    <w:qFormat/>
    <w:rsid w:val="00B51C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1CF1"/>
    <w:rPr>
      <w:rFonts w:eastAsiaTheme="minorEastAsia"/>
      <w:lang w:val="en-US"/>
    </w:rPr>
  </w:style>
  <w:style w:type="paragraph" w:styleId="Title">
    <w:name w:val="Title"/>
    <w:basedOn w:val="Normal"/>
    <w:link w:val="TitleChar"/>
    <w:qFormat/>
    <w:rsid w:val="008C2EC1"/>
    <w:pPr>
      <w:jc w:val="center"/>
    </w:pPr>
    <w:rPr>
      <w:rFonts w:ascii="Garamond" w:eastAsia="Times New Roman" w:hAnsi="Garamond"/>
      <w:b/>
      <w:u w:val="single"/>
    </w:rPr>
  </w:style>
  <w:style w:type="character" w:customStyle="1" w:styleId="TitleChar">
    <w:name w:val="Title Char"/>
    <w:basedOn w:val="DefaultParagraphFont"/>
    <w:link w:val="Title"/>
    <w:uiPriority w:val="10"/>
    <w:rsid w:val="008C2EC1"/>
    <w:rPr>
      <w:rFonts w:ascii="Garamond" w:eastAsia="Times New Roman" w:hAnsi="Garamond" w:cs="Times New Roman"/>
      <w:b/>
      <w:sz w:val="24"/>
      <w:szCs w:val="20"/>
      <w:u w:val="single"/>
      <w:lang w:eastAsia="en-GB"/>
    </w:rPr>
  </w:style>
  <w:style w:type="paragraph" w:styleId="BodyText">
    <w:name w:val="Body Text"/>
    <w:basedOn w:val="Normal"/>
    <w:link w:val="BodyTextChar"/>
    <w:rsid w:val="00BE4432"/>
    <w:rPr>
      <w:rFonts w:ascii="Garamond" w:eastAsia="Times New Roman" w:hAnsi="Garamond"/>
    </w:rPr>
  </w:style>
  <w:style w:type="character" w:customStyle="1" w:styleId="BodyTextChar">
    <w:name w:val="Body Text Char"/>
    <w:basedOn w:val="DefaultParagraphFont"/>
    <w:link w:val="BodyText"/>
    <w:rsid w:val="00BE4432"/>
    <w:rPr>
      <w:rFonts w:ascii="Garamond" w:eastAsia="Times New Roman" w:hAnsi="Garamond" w:cs="Times New Roman"/>
      <w:sz w:val="24"/>
      <w:szCs w:val="20"/>
      <w:lang w:eastAsia="en-GB"/>
    </w:rPr>
  </w:style>
  <w:style w:type="paragraph" w:customStyle="1" w:styleId="Default">
    <w:name w:val="Default"/>
    <w:rsid w:val="007D6868"/>
    <w:pPr>
      <w:autoSpaceDE w:val="0"/>
      <w:autoSpaceDN w:val="0"/>
      <w:adjustRightInd w:val="0"/>
      <w:spacing w:after="0" w:line="240" w:lineRule="auto"/>
    </w:pPr>
    <w:rPr>
      <w:rFonts w:ascii="Constantia" w:eastAsia="Calibri" w:hAnsi="Constantia" w:cs="Constantia"/>
      <w:color w:val="000000"/>
      <w:sz w:val="24"/>
      <w:szCs w:val="24"/>
    </w:rPr>
  </w:style>
  <w:style w:type="paragraph" w:customStyle="1" w:styleId="Bodytextnospace">
    <w:name w:val="Body text no space"/>
    <w:basedOn w:val="Normal"/>
    <w:rsid w:val="007D6868"/>
    <w:pPr>
      <w:spacing w:line="260" w:lineRule="atLeast"/>
    </w:pPr>
    <w:rPr>
      <w:rFonts w:ascii="Arial" w:eastAsia="Times New Roman" w:hAnsi="Arial" w:cs="Arial"/>
      <w:sz w:val="20"/>
      <w:lang w:eastAsia="en-US"/>
    </w:rPr>
  </w:style>
  <w:style w:type="character" w:styleId="FollowedHyperlink">
    <w:name w:val="FollowedHyperlink"/>
    <w:basedOn w:val="DefaultParagraphFont"/>
    <w:unhideWhenUsed/>
    <w:rsid w:val="00146A9B"/>
    <w:rPr>
      <w:color w:val="800080" w:themeColor="followedHyperlink"/>
      <w:u w:val="single"/>
    </w:rPr>
  </w:style>
  <w:style w:type="paragraph" w:styleId="List">
    <w:name w:val="List"/>
    <w:basedOn w:val="Normal"/>
    <w:rsid w:val="003D3E48"/>
    <w:pPr>
      <w:ind w:left="283" w:hanging="283"/>
    </w:pPr>
    <w:rPr>
      <w:rFonts w:ascii="Arial" w:eastAsia="Times New Roman" w:hAnsi="Arial"/>
    </w:rPr>
  </w:style>
  <w:style w:type="paragraph" w:styleId="NormalWeb">
    <w:name w:val="Normal (Web)"/>
    <w:basedOn w:val="Normal"/>
    <w:uiPriority w:val="99"/>
    <w:rsid w:val="003D3E48"/>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585163"/>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4002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CommentTextChar">
    <w:name w:val="Comment Text Char"/>
    <w:basedOn w:val="DefaultParagraphFont"/>
    <w:link w:val="CommentText"/>
    <w:uiPriority w:val="99"/>
    <w:semiHidden/>
    <w:rsid w:val="001E41FE"/>
    <w:rPr>
      <w:rFonts w:ascii="Arial" w:eastAsia="Times New Roman" w:hAnsi="Arial" w:cs="Arial"/>
      <w:sz w:val="20"/>
      <w:szCs w:val="20"/>
      <w:lang w:eastAsia="en-GB"/>
    </w:rPr>
  </w:style>
  <w:style w:type="paragraph" w:styleId="CommentText">
    <w:name w:val="annotation text"/>
    <w:basedOn w:val="Normal"/>
    <w:link w:val="CommentTextChar"/>
    <w:uiPriority w:val="99"/>
    <w:semiHidden/>
    <w:rsid w:val="001E41FE"/>
    <w:rPr>
      <w:rFonts w:ascii="Arial" w:eastAsia="Times New Roman" w:hAnsi="Arial" w:cs="Arial"/>
      <w:sz w:val="20"/>
    </w:rPr>
  </w:style>
  <w:style w:type="character" w:customStyle="1" w:styleId="CommentSubjectChar">
    <w:name w:val="Comment Subject Char"/>
    <w:basedOn w:val="CommentTextChar"/>
    <w:link w:val="CommentSubject"/>
    <w:semiHidden/>
    <w:rsid w:val="001E41FE"/>
    <w:rPr>
      <w:rFonts w:ascii="Arial" w:eastAsia="Times New Roman" w:hAnsi="Arial" w:cs="Arial"/>
      <w:b/>
      <w:bCs/>
      <w:sz w:val="20"/>
      <w:szCs w:val="20"/>
      <w:lang w:eastAsia="en-GB"/>
    </w:rPr>
  </w:style>
  <w:style w:type="paragraph" w:styleId="CommentSubject">
    <w:name w:val="annotation subject"/>
    <w:basedOn w:val="CommentText"/>
    <w:next w:val="CommentText"/>
    <w:link w:val="CommentSubjectChar"/>
    <w:semiHidden/>
    <w:rsid w:val="001E41FE"/>
    <w:rPr>
      <w:b/>
      <w:bCs/>
    </w:rPr>
  </w:style>
  <w:style w:type="paragraph" w:customStyle="1" w:styleId="Bulletsspaced">
    <w:name w:val="Bullets (spaced)"/>
    <w:basedOn w:val="Normal"/>
    <w:rsid w:val="001E41FE"/>
    <w:pPr>
      <w:tabs>
        <w:tab w:val="num" w:pos="927"/>
      </w:tabs>
      <w:spacing w:before="120"/>
      <w:ind w:left="927" w:hanging="360"/>
    </w:pPr>
    <w:rPr>
      <w:rFonts w:ascii="Tahoma" w:eastAsia="Times New Roman" w:hAnsi="Tahoma" w:cs="Arial"/>
      <w:color w:val="000000"/>
      <w:szCs w:val="24"/>
      <w:lang w:eastAsia="en-US"/>
    </w:rPr>
  </w:style>
  <w:style w:type="paragraph" w:customStyle="1" w:styleId="Bulletsspaced-lastbullet">
    <w:name w:val="Bullets (spaced) - last bullet"/>
    <w:basedOn w:val="Bulletsspaced"/>
    <w:next w:val="Normal"/>
    <w:rsid w:val="001E41FE"/>
    <w:pPr>
      <w:spacing w:after="240"/>
    </w:pPr>
  </w:style>
  <w:style w:type="paragraph" w:customStyle="1" w:styleId="CM26">
    <w:name w:val="CM26"/>
    <w:basedOn w:val="Default"/>
    <w:next w:val="Default"/>
    <w:rsid w:val="001E41FE"/>
    <w:rPr>
      <w:rFonts w:ascii="JCBCG O+ Helvetica Neue" w:eastAsia="Times New Roman" w:hAnsi="JCBCG O+ Helvetica Neue" w:cs="Times New Roman"/>
      <w:color w:val="auto"/>
      <w:lang w:eastAsia="en-GB"/>
    </w:rPr>
  </w:style>
  <w:style w:type="paragraph" w:customStyle="1" w:styleId="CM3">
    <w:name w:val="CM3"/>
    <w:basedOn w:val="Default"/>
    <w:next w:val="Default"/>
    <w:rsid w:val="001E41FE"/>
    <w:rPr>
      <w:rFonts w:ascii="JLCLM H+ Helvetica Neue" w:eastAsia="Times New Roman" w:hAnsi="JLCLM H+ Helvetica Neue" w:cs="Times New Roman"/>
      <w:color w:val="auto"/>
      <w:lang w:val="en-US" w:bidi="en-US"/>
    </w:rPr>
  </w:style>
  <w:style w:type="paragraph" w:customStyle="1" w:styleId="CM5">
    <w:name w:val="CM5"/>
    <w:basedOn w:val="Default"/>
    <w:next w:val="Default"/>
    <w:rsid w:val="001E41FE"/>
    <w:rPr>
      <w:rFonts w:ascii="JLCLM H+ Helvetica Neue" w:eastAsia="Times New Roman" w:hAnsi="JLCLM H+ Helvetica Neue" w:cs="Times New Roman"/>
      <w:color w:val="auto"/>
      <w:lang w:val="en-US" w:bidi="en-US"/>
    </w:rPr>
  </w:style>
  <w:style w:type="paragraph" w:styleId="FootnoteText">
    <w:name w:val="footnote text"/>
    <w:basedOn w:val="Normal"/>
    <w:link w:val="FootnoteTextChar"/>
    <w:semiHidden/>
    <w:rsid w:val="001E41FE"/>
    <w:rPr>
      <w:rFonts w:ascii="Arial" w:eastAsia="Times New Roman" w:hAnsi="Arial" w:cs="Arial"/>
      <w:sz w:val="20"/>
    </w:rPr>
  </w:style>
  <w:style w:type="character" w:customStyle="1" w:styleId="FootnoteTextChar">
    <w:name w:val="Footnote Text Char"/>
    <w:basedOn w:val="DefaultParagraphFont"/>
    <w:link w:val="FootnoteText"/>
    <w:semiHidden/>
    <w:rsid w:val="001E41FE"/>
    <w:rPr>
      <w:rFonts w:ascii="Arial" w:eastAsia="Times New Roman" w:hAnsi="Arial" w:cs="Arial"/>
      <w:sz w:val="20"/>
      <w:szCs w:val="20"/>
      <w:lang w:eastAsia="en-GB"/>
    </w:rPr>
  </w:style>
  <w:style w:type="paragraph" w:customStyle="1" w:styleId="CM14">
    <w:name w:val="CM14"/>
    <w:basedOn w:val="Default"/>
    <w:next w:val="Default"/>
    <w:rsid w:val="001E41FE"/>
    <w:rPr>
      <w:rFonts w:ascii="JPMMB J+ Helvetica Neue" w:eastAsia="Times New Roman" w:hAnsi="JPMMB J+ Helvetica Neue" w:cs="Times New Roman"/>
      <w:color w:val="auto"/>
      <w:lang w:val="en-US" w:bidi="en-US"/>
    </w:rPr>
  </w:style>
  <w:style w:type="paragraph" w:customStyle="1" w:styleId="CM12">
    <w:name w:val="CM12"/>
    <w:basedOn w:val="Default"/>
    <w:next w:val="Default"/>
    <w:rsid w:val="001E41FE"/>
    <w:rPr>
      <w:rFonts w:ascii="JPMMB J+ Helvetica Neue" w:eastAsia="Times New Roman" w:hAnsi="JPMMB J+ Helvetica Neue" w:cs="Times New Roman"/>
      <w:color w:val="auto"/>
      <w:lang w:val="en-US" w:bidi="en-US"/>
    </w:rPr>
  </w:style>
  <w:style w:type="paragraph" w:customStyle="1" w:styleId="Sub-Heading">
    <w:name w:val="Sub-Heading"/>
    <w:basedOn w:val="Normal"/>
    <w:next w:val="Normal"/>
    <w:rsid w:val="001E41FE"/>
    <w:pPr>
      <w:keepNext/>
      <w:keepLines/>
      <w:spacing w:after="240" w:line="276" w:lineRule="auto"/>
      <w:ind w:left="-720"/>
    </w:pPr>
    <w:rPr>
      <w:rFonts w:ascii="Arial" w:eastAsia="Times New Roman" w:hAnsi="Arial" w:cs="Arial"/>
      <w:b/>
      <w:sz w:val="20"/>
      <w:lang w:val="en-US" w:eastAsia="en-US" w:bidi="en-US"/>
    </w:rPr>
  </w:style>
  <w:style w:type="paragraph" w:styleId="BlockText">
    <w:name w:val="Block Text"/>
    <w:basedOn w:val="Normal"/>
    <w:rsid w:val="001E41FE"/>
    <w:pPr>
      <w:spacing w:before="200" w:after="200" w:line="276" w:lineRule="auto"/>
      <w:ind w:left="720" w:right="-20" w:hanging="720"/>
    </w:pPr>
    <w:rPr>
      <w:rFonts w:ascii="Arial" w:eastAsia="Times New Roman" w:hAnsi="Arial" w:cs="Arial"/>
      <w:color w:val="00668C"/>
      <w:sz w:val="22"/>
      <w:szCs w:val="22"/>
      <w:lang w:val="en-US" w:eastAsia="en-US" w:bidi="en-US"/>
    </w:rPr>
  </w:style>
  <w:style w:type="character" w:styleId="PageNumber">
    <w:name w:val="page number"/>
    <w:basedOn w:val="DefaultParagraphFont"/>
    <w:rsid w:val="001E41FE"/>
  </w:style>
  <w:style w:type="paragraph" w:customStyle="1" w:styleId="CM31">
    <w:name w:val="CM31"/>
    <w:basedOn w:val="Normal"/>
    <w:next w:val="Normal"/>
    <w:rsid w:val="001E41FE"/>
    <w:pPr>
      <w:autoSpaceDE w:val="0"/>
      <w:autoSpaceDN w:val="0"/>
      <w:adjustRightInd w:val="0"/>
      <w:spacing w:before="200"/>
    </w:pPr>
    <w:rPr>
      <w:rFonts w:ascii="JFPEE K+ Helvetica Neue" w:eastAsia="Times New Roman" w:hAnsi="JFPEE K+ Helvetica Neue" w:cs="Arial"/>
      <w:szCs w:val="24"/>
      <w:lang w:val="en-US" w:eastAsia="en-US" w:bidi="en-US"/>
    </w:rPr>
  </w:style>
  <w:style w:type="paragraph" w:customStyle="1" w:styleId="CM27">
    <w:name w:val="CM27"/>
    <w:basedOn w:val="Normal"/>
    <w:next w:val="Normal"/>
    <w:rsid w:val="001E41FE"/>
    <w:pPr>
      <w:autoSpaceDE w:val="0"/>
      <w:autoSpaceDN w:val="0"/>
      <w:adjustRightInd w:val="0"/>
      <w:spacing w:before="200"/>
    </w:pPr>
    <w:rPr>
      <w:rFonts w:ascii="JFPEE K+ Helvetica Neue" w:eastAsia="Times New Roman" w:hAnsi="JFPEE K+ Helvetica Neue" w:cs="Arial"/>
      <w:szCs w:val="24"/>
      <w:lang w:val="en-US" w:eastAsia="en-US" w:bidi="en-US"/>
    </w:rPr>
  </w:style>
  <w:style w:type="paragraph" w:customStyle="1" w:styleId="CM25">
    <w:name w:val="CM25"/>
    <w:basedOn w:val="Normal"/>
    <w:next w:val="Normal"/>
    <w:rsid w:val="001E41FE"/>
    <w:pPr>
      <w:autoSpaceDE w:val="0"/>
      <w:autoSpaceDN w:val="0"/>
      <w:adjustRightInd w:val="0"/>
      <w:spacing w:before="200"/>
    </w:pPr>
    <w:rPr>
      <w:rFonts w:ascii="JFPEE K+ Helvetica Neue" w:eastAsia="Times New Roman" w:hAnsi="JFPEE K+ Helvetica Neue" w:cs="Arial"/>
      <w:szCs w:val="24"/>
      <w:lang w:val="en-US" w:eastAsia="en-US" w:bidi="en-US"/>
    </w:rPr>
  </w:style>
  <w:style w:type="paragraph" w:customStyle="1" w:styleId="CM29">
    <w:name w:val="CM29"/>
    <w:basedOn w:val="Default"/>
    <w:next w:val="Default"/>
    <w:rsid w:val="001E41FE"/>
    <w:pPr>
      <w:spacing w:before="200"/>
    </w:pPr>
    <w:rPr>
      <w:rFonts w:ascii="JCBCG O+ Helvetica Neue" w:eastAsia="Times New Roman" w:hAnsi="JCBCG O+ Helvetica Neue" w:cs="Times New Roman"/>
      <w:color w:val="auto"/>
      <w:lang w:val="en-US" w:bidi="en-US"/>
    </w:rPr>
  </w:style>
  <w:style w:type="paragraph" w:customStyle="1" w:styleId="CM28">
    <w:name w:val="CM28"/>
    <w:basedOn w:val="Default"/>
    <w:next w:val="Default"/>
    <w:rsid w:val="001E41FE"/>
    <w:pPr>
      <w:spacing w:before="200"/>
    </w:pPr>
    <w:rPr>
      <w:rFonts w:ascii="JCBCG O+ Helvetica Neue" w:eastAsia="Times New Roman" w:hAnsi="JCBCG O+ Helvetica Neue" w:cs="Times New Roman"/>
      <w:color w:val="auto"/>
      <w:lang w:val="en-US" w:bidi="en-US"/>
    </w:rPr>
  </w:style>
  <w:style w:type="character" w:customStyle="1" w:styleId="DocumentMapChar">
    <w:name w:val="Document Map Char"/>
    <w:basedOn w:val="DefaultParagraphFont"/>
    <w:link w:val="DocumentMap"/>
    <w:semiHidden/>
    <w:rsid w:val="001E41FE"/>
    <w:rPr>
      <w:rFonts w:ascii="Tahoma" w:eastAsia="Times New Roman" w:hAnsi="Tahoma" w:cs="Tahoma"/>
      <w:sz w:val="20"/>
      <w:szCs w:val="20"/>
      <w:shd w:val="clear" w:color="auto" w:fill="000080"/>
      <w:lang w:eastAsia="en-GB"/>
    </w:rPr>
  </w:style>
  <w:style w:type="paragraph" w:styleId="DocumentMap">
    <w:name w:val="Document Map"/>
    <w:basedOn w:val="Normal"/>
    <w:link w:val="DocumentMapChar"/>
    <w:semiHidden/>
    <w:rsid w:val="001E41FE"/>
    <w:pPr>
      <w:shd w:val="clear" w:color="auto" w:fill="000080"/>
    </w:pPr>
    <w:rPr>
      <w:rFonts w:ascii="Tahoma" w:eastAsia="Times New Roman" w:hAnsi="Tahoma" w:cs="Tahoma"/>
      <w:sz w:val="20"/>
    </w:rPr>
  </w:style>
  <w:style w:type="character" w:styleId="Strong">
    <w:name w:val="Strong"/>
    <w:qFormat/>
    <w:rsid w:val="001E41FE"/>
    <w:rPr>
      <w:b/>
      <w:bCs/>
    </w:rPr>
  </w:style>
  <w:style w:type="paragraph" w:styleId="Index1">
    <w:name w:val="index 1"/>
    <w:basedOn w:val="Normal"/>
    <w:next w:val="Normal"/>
    <w:autoRedefine/>
    <w:uiPriority w:val="99"/>
    <w:rsid w:val="001E41FE"/>
    <w:pPr>
      <w:ind w:left="240" w:hanging="240"/>
    </w:pPr>
    <w:rPr>
      <w:rFonts w:ascii="Arial" w:eastAsia="Times New Roman" w:hAnsi="Arial" w:cs="Arial"/>
      <w:szCs w:val="24"/>
    </w:rPr>
  </w:style>
  <w:style w:type="paragraph" w:styleId="Index2">
    <w:name w:val="index 2"/>
    <w:basedOn w:val="Normal"/>
    <w:next w:val="Normal"/>
    <w:autoRedefine/>
    <w:uiPriority w:val="99"/>
    <w:rsid w:val="001E41FE"/>
    <w:pPr>
      <w:ind w:left="480" w:hanging="240"/>
    </w:pPr>
    <w:rPr>
      <w:rFonts w:ascii="Arial" w:eastAsia="Times New Roman" w:hAnsi="Arial" w:cs="Arial"/>
      <w:szCs w:val="24"/>
    </w:rPr>
  </w:style>
  <w:style w:type="character" w:customStyle="1" w:styleId="italic1">
    <w:name w:val="italic1"/>
    <w:rsid w:val="001E41FE"/>
    <w:rPr>
      <w:i/>
      <w:iCs/>
    </w:rPr>
  </w:style>
  <w:style w:type="paragraph" w:styleId="EndnoteText">
    <w:name w:val="endnote text"/>
    <w:basedOn w:val="Normal"/>
    <w:link w:val="EndnoteTextChar"/>
    <w:uiPriority w:val="99"/>
    <w:unhideWhenUsed/>
    <w:rsid w:val="001E41FE"/>
    <w:rPr>
      <w:rFonts w:ascii="Arial" w:eastAsia="Calibri" w:hAnsi="Arial" w:cs="Arial"/>
      <w:sz w:val="20"/>
      <w:lang w:eastAsia="en-US"/>
    </w:rPr>
  </w:style>
  <w:style w:type="character" w:customStyle="1" w:styleId="EndnoteTextChar">
    <w:name w:val="Endnote Text Char"/>
    <w:basedOn w:val="DefaultParagraphFont"/>
    <w:link w:val="EndnoteText"/>
    <w:uiPriority w:val="99"/>
    <w:rsid w:val="001E41FE"/>
    <w:rPr>
      <w:rFonts w:ascii="Arial" w:eastAsia="Calibri" w:hAnsi="Arial" w:cs="Arial"/>
      <w:sz w:val="20"/>
      <w:szCs w:val="20"/>
    </w:rPr>
  </w:style>
  <w:style w:type="character" w:styleId="EndnoteReference">
    <w:name w:val="endnote reference"/>
    <w:uiPriority w:val="99"/>
    <w:unhideWhenUsed/>
    <w:rsid w:val="001E41FE"/>
    <w:rPr>
      <w:vertAlign w:val="superscript"/>
    </w:rPr>
  </w:style>
  <w:style w:type="paragraph" w:styleId="TOCHeading">
    <w:name w:val="TOC Heading"/>
    <w:basedOn w:val="Heading1"/>
    <w:next w:val="Normal"/>
    <w:uiPriority w:val="39"/>
    <w:unhideWhenUsed/>
    <w:qFormat/>
    <w:rsid w:val="001E41FE"/>
    <w:pPr>
      <w:keepNext/>
      <w:spacing w:before="240" w:after="60"/>
      <w:outlineLvl w:val="9"/>
    </w:pPr>
    <w:rPr>
      <w:rFonts w:ascii="Arial" w:hAnsi="Arial" w:cs="Arial"/>
      <w:sz w:val="32"/>
      <w:szCs w:val="32"/>
    </w:rPr>
  </w:style>
  <w:style w:type="paragraph" w:styleId="TOC1">
    <w:name w:val="toc 1"/>
    <w:basedOn w:val="Normal"/>
    <w:next w:val="Normal"/>
    <w:autoRedefine/>
    <w:uiPriority w:val="39"/>
    <w:rsid w:val="001E41FE"/>
    <w:pPr>
      <w:tabs>
        <w:tab w:val="right" w:leader="dot" w:pos="9737"/>
      </w:tabs>
      <w:spacing w:line="276" w:lineRule="auto"/>
    </w:pPr>
    <w:rPr>
      <w:rFonts w:ascii="Arial" w:eastAsia="Times New Roman" w:hAnsi="Arial" w:cs="Arial"/>
      <w:szCs w:val="24"/>
    </w:rPr>
  </w:style>
  <w:style w:type="paragraph" w:styleId="TOC2">
    <w:name w:val="toc 2"/>
    <w:basedOn w:val="Normal"/>
    <w:next w:val="Normal"/>
    <w:autoRedefine/>
    <w:uiPriority w:val="39"/>
    <w:rsid w:val="00FB5005"/>
    <w:pPr>
      <w:tabs>
        <w:tab w:val="right" w:pos="9639"/>
      </w:tabs>
      <w:spacing w:line="360" w:lineRule="auto"/>
      <w:ind w:left="240"/>
    </w:pPr>
    <w:rPr>
      <w:rFonts w:ascii="Arial" w:eastAsia="Times New Roman" w:hAnsi="Arial" w:cs="Arial"/>
      <w:szCs w:val="24"/>
    </w:rPr>
  </w:style>
  <w:style w:type="paragraph" w:styleId="TOC3">
    <w:name w:val="toc 3"/>
    <w:basedOn w:val="Normal"/>
    <w:next w:val="Normal"/>
    <w:autoRedefine/>
    <w:uiPriority w:val="39"/>
    <w:rsid w:val="009E2A70"/>
    <w:pPr>
      <w:tabs>
        <w:tab w:val="left" w:pos="284"/>
        <w:tab w:val="right" w:leader="dot" w:pos="9736"/>
      </w:tabs>
      <w:spacing w:line="480" w:lineRule="auto"/>
      <w:ind w:left="426"/>
    </w:pPr>
    <w:rPr>
      <w:rFonts w:ascii="Arial" w:eastAsia="Times New Roman" w:hAnsi="Arial" w:cs="Arial"/>
      <w:szCs w:val="24"/>
    </w:rPr>
  </w:style>
  <w:style w:type="paragraph" w:styleId="Subtitle">
    <w:name w:val="Subtitle"/>
    <w:basedOn w:val="Normal"/>
    <w:next w:val="Normal"/>
    <w:link w:val="SubtitleChar"/>
    <w:uiPriority w:val="11"/>
    <w:qFormat/>
    <w:rsid w:val="001E41FE"/>
    <w:pPr>
      <w:spacing w:after="60"/>
      <w:jc w:val="center"/>
      <w:outlineLvl w:val="1"/>
    </w:pPr>
    <w:rPr>
      <w:rFonts w:ascii="Cambria" w:eastAsia="Times New Roman" w:hAnsi="Cambria" w:cs="Arial"/>
      <w:szCs w:val="24"/>
    </w:rPr>
  </w:style>
  <w:style w:type="character" w:customStyle="1" w:styleId="SubtitleChar">
    <w:name w:val="Subtitle Char"/>
    <w:basedOn w:val="DefaultParagraphFont"/>
    <w:link w:val="Subtitle"/>
    <w:uiPriority w:val="11"/>
    <w:rsid w:val="001E41FE"/>
    <w:rPr>
      <w:rFonts w:ascii="Cambria" w:eastAsia="Times New Roman" w:hAnsi="Cambria" w:cs="Arial"/>
      <w:sz w:val="24"/>
      <w:szCs w:val="24"/>
      <w:lang w:eastAsia="en-GB"/>
    </w:rPr>
  </w:style>
  <w:style w:type="character" w:styleId="Emphasis">
    <w:name w:val="Emphasis"/>
    <w:uiPriority w:val="20"/>
    <w:qFormat/>
    <w:rsid w:val="001E41FE"/>
    <w:rPr>
      <w:rFonts w:ascii="Calibri" w:hAnsi="Calibri"/>
      <w:b/>
      <w:i/>
      <w:iCs/>
    </w:rPr>
  </w:style>
  <w:style w:type="paragraph" w:styleId="Quote">
    <w:name w:val="Quote"/>
    <w:basedOn w:val="Normal"/>
    <w:next w:val="Normal"/>
    <w:link w:val="QuoteChar"/>
    <w:uiPriority w:val="29"/>
    <w:qFormat/>
    <w:rsid w:val="001E41FE"/>
    <w:rPr>
      <w:rFonts w:ascii="Arial" w:eastAsia="Times New Roman" w:hAnsi="Arial" w:cs="Arial"/>
      <w:i/>
      <w:szCs w:val="24"/>
    </w:rPr>
  </w:style>
  <w:style w:type="character" w:customStyle="1" w:styleId="QuoteChar">
    <w:name w:val="Quote Char"/>
    <w:basedOn w:val="DefaultParagraphFont"/>
    <w:link w:val="Quote"/>
    <w:uiPriority w:val="29"/>
    <w:rsid w:val="001E41FE"/>
    <w:rPr>
      <w:rFonts w:ascii="Arial" w:eastAsia="Times New Roman" w:hAnsi="Arial" w:cs="Arial"/>
      <w:i/>
      <w:sz w:val="24"/>
      <w:szCs w:val="24"/>
      <w:lang w:eastAsia="en-GB"/>
    </w:rPr>
  </w:style>
  <w:style w:type="paragraph" w:styleId="IntenseQuote">
    <w:name w:val="Intense Quote"/>
    <w:basedOn w:val="Normal"/>
    <w:next w:val="Normal"/>
    <w:link w:val="IntenseQuoteChar"/>
    <w:uiPriority w:val="30"/>
    <w:qFormat/>
    <w:rsid w:val="001E41FE"/>
    <w:pPr>
      <w:ind w:left="720" w:right="720"/>
    </w:pPr>
    <w:rPr>
      <w:rFonts w:ascii="Arial" w:eastAsia="Times New Roman" w:hAnsi="Arial" w:cs="Arial"/>
      <w:b/>
      <w:i/>
      <w:szCs w:val="22"/>
    </w:rPr>
  </w:style>
  <w:style w:type="character" w:customStyle="1" w:styleId="IntenseQuoteChar">
    <w:name w:val="Intense Quote Char"/>
    <w:basedOn w:val="DefaultParagraphFont"/>
    <w:link w:val="IntenseQuote"/>
    <w:uiPriority w:val="30"/>
    <w:rsid w:val="001E41FE"/>
    <w:rPr>
      <w:rFonts w:ascii="Arial" w:eastAsia="Times New Roman" w:hAnsi="Arial" w:cs="Arial"/>
      <w:b/>
      <w:i/>
      <w:sz w:val="24"/>
      <w:lang w:eastAsia="en-GB"/>
    </w:rPr>
  </w:style>
  <w:style w:type="character" w:styleId="SubtleEmphasis">
    <w:name w:val="Subtle Emphasis"/>
    <w:uiPriority w:val="19"/>
    <w:qFormat/>
    <w:rsid w:val="001E41FE"/>
    <w:rPr>
      <w:i/>
      <w:color w:val="5A5A5A"/>
    </w:rPr>
  </w:style>
  <w:style w:type="character" w:styleId="IntenseEmphasis">
    <w:name w:val="Intense Emphasis"/>
    <w:uiPriority w:val="21"/>
    <w:qFormat/>
    <w:rsid w:val="001E41FE"/>
    <w:rPr>
      <w:b/>
      <w:i/>
      <w:sz w:val="24"/>
      <w:szCs w:val="24"/>
      <w:u w:val="single"/>
    </w:rPr>
  </w:style>
  <w:style w:type="character" w:styleId="SubtleReference">
    <w:name w:val="Subtle Reference"/>
    <w:uiPriority w:val="31"/>
    <w:qFormat/>
    <w:rsid w:val="001E41FE"/>
    <w:rPr>
      <w:sz w:val="24"/>
      <w:szCs w:val="24"/>
      <w:u w:val="single"/>
    </w:rPr>
  </w:style>
  <w:style w:type="character" w:styleId="IntenseReference">
    <w:name w:val="Intense Reference"/>
    <w:uiPriority w:val="32"/>
    <w:qFormat/>
    <w:rsid w:val="001E41FE"/>
    <w:rPr>
      <w:b/>
      <w:sz w:val="24"/>
      <w:u w:val="single"/>
    </w:rPr>
  </w:style>
  <w:style w:type="character" w:styleId="BookTitle">
    <w:name w:val="Book Title"/>
    <w:uiPriority w:val="33"/>
    <w:qFormat/>
    <w:rsid w:val="001E41FE"/>
    <w:rPr>
      <w:rFonts w:ascii="Calibri Light" w:eastAsia="Times New Roman" w:hAnsi="Calibri Light"/>
      <w:b/>
      <w:i/>
      <w:sz w:val="24"/>
      <w:szCs w:val="24"/>
    </w:rPr>
  </w:style>
  <w:style w:type="paragraph" w:styleId="ListBullet">
    <w:name w:val="List Bullet"/>
    <w:basedOn w:val="Normal"/>
    <w:rsid w:val="001E41FE"/>
    <w:pPr>
      <w:numPr>
        <w:numId w:val="1"/>
      </w:numPr>
      <w:contextualSpacing/>
    </w:pPr>
    <w:rPr>
      <w:rFonts w:ascii="Arial" w:eastAsia="Times New Roman" w:hAnsi="Arial" w:cs="Arial"/>
      <w:szCs w:val="24"/>
    </w:rPr>
  </w:style>
  <w:style w:type="character" w:customStyle="1" w:styleId="gmail-s1">
    <w:name w:val="gmail-s1"/>
    <w:basedOn w:val="DefaultParagraphFont"/>
    <w:rsid w:val="001E41FE"/>
  </w:style>
  <w:style w:type="character" w:styleId="CommentReference">
    <w:name w:val="annotation reference"/>
    <w:uiPriority w:val="99"/>
    <w:semiHidden/>
    <w:rsid w:val="00FB5005"/>
    <w:rPr>
      <w:sz w:val="16"/>
      <w:szCs w:val="16"/>
    </w:rPr>
  </w:style>
  <w:style w:type="character" w:styleId="FootnoteReference">
    <w:name w:val="footnote reference"/>
    <w:semiHidden/>
    <w:rsid w:val="00FB5005"/>
    <w:rPr>
      <w:vertAlign w:val="superscript"/>
    </w:rPr>
  </w:style>
  <w:style w:type="character" w:customStyle="1" w:styleId="UnresolvedMention1">
    <w:name w:val="Unresolved Mention1"/>
    <w:basedOn w:val="DefaultParagraphFont"/>
    <w:uiPriority w:val="99"/>
    <w:semiHidden/>
    <w:unhideWhenUsed/>
    <w:rsid w:val="00FB5005"/>
    <w:rPr>
      <w:color w:val="605E5C"/>
      <w:shd w:val="clear" w:color="auto" w:fill="E1DFDD"/>
    </w:rPr>
  </w:style>
  <w:style w:type="paragraph" w:styleId="TOC4">
    <w:name w:val="toc 4"/>
    <w:basedOn w:val="Normal"/>
    <w:next w:val="Normal"/>
    <w:autoRedefine/>
    <w:rsid w:val="00FB5005"/>
    <w:pPr>
      <w:ind w:left="720"/>
    </w:pPr>
    <w:rPr>
      <w:rFonts w:asciiTheme="minorHAnsi" w:eastAsia="Times New Roman" w:hAnsiTheme="minorHAnsi" w:cstheme="minorHAnsi"/>
      <w:sz w:val="20"/>
    </w:rPr>
  </w:style>
  <w:style w:type="paragraph" w:styleId="TOC5">
    <w:name w:val="toc 5"/>
    <w:basedOn w:val="Normal"/>
    <w:next w:val="Normal"/>
    <w:autoRedefine/>
    <w:rsid w:val="00FB5005"/>
    <w:pPr>
      <w:ind w:left="960"/>
    </w:pPr>
    <w:rPr>
      <w:rFonts w:asciiTheme="minorHAnsi" w:eastAsia="Times New Roman" w:hAnsiTheme="minorHAnsi" w:cstheme="minorHAnsi"/>
      <w:sz w:val="20"/>
    </w:rPr>
  </w:style>
  <w:style w:type="paragraph" w:styleId="TOC6">
    <w:name w:val="toc 6"/>
    <w:basedOn w:val="Normal"/>
    <w:next w:val="Normal"/>
    <w:autoRedefine/>
    <w:rsid w:val="00FB5005"/>
    <w:pPr>
      <w:ind w:left="1200"/>
    </w:pPr>
    <w:rPr>
      <w:rFonts w:asciiTheme="minorHAnsi" w:eastAsia="Times New Roman" w:hAnsiTheme="minorHAnsi" w:cstheme="minorHAnsi"/>
      <w:sz w:val="20"/>
    </w:rPr>
  </w:style>
  <w:style w:type="paragraph" w:styleId="TOC7">
    <w:name w:val="toc 7"/>
    <w:basedOn w:val="Normal"/>
    <w:next w:val="Normal"/>
    <w:autoRedefine/>
    <w:rsid w:val="00FB5005"/>
    <w:pPr>
      <w:ind w:left="1440"/>
    </w:pPr>
    <w:rPr>
      <w:rFonts w:asciiTheme="minorHAnsi" w:eastAsia="Times New Roman" w:hAnsiTheme="minorHAnsi" w:cstheme="minorHAnsi"/>
      <w:sz w:val="20"/>
    </w:rPr>
  </w:style>
  <w:style w:type="paragraph" w:styleId="TOC8">
    <w:name w:val="toc 8"/>
    <w:basedOn w:val="Normal"/>
    <w:next w:val="Normal"/>
    <w:autoRedefine/>
    <w:rsid w:val="00FB5005"/>
    <w:pPr>
      <w:ind w:left="1680"/>
    </w:pPr>
    <w:rPr>
      <w:rFonts w:asciiTheme="minorHAnsi" w:eastAsia="Times New Roman" w:hAnsiTheme="minorHAnsi" w:cstheme="minorHAnsi"/>
      <w:sz w:val="20"/>
    </w:rPr>
  </w:style>
  <w:style w:type="paragraph" w:styleId="TOC9">
    <w:name w:val="toc 9"/>
    <w:basedOn w:val="Normal"/>
    <w:next w:val="Normal"/>
    <w:autoRedefine/>
    <w:rsid w:val="00FB5005"/>
    <w:pPr>
      <w:ind w:left="1920"/>
    </w:pPr>
    <w:rPr>
      <w:rFonts w:asciiTheme="minorHAnsi" w:eastAsia="Times New Roman" w:hAnsiTheme="minorHAnsi" w:cstheme="minorHAnsi"/>
      <w:sz w:val="20"/>
    </w:rPr>
  </w:style>
  <w:style w:type="paragraph" w:customStyle="1" w:styleId="1bodycopy10pt">
    <w:name w:val="1 body copy 10pt"/>
    <w:basedOn w:val="Normal"/>
    <w:link w:val="1bodycopy10ptChar"/>
    <w:qFormat/>
    <w:rsid w:val="002C553D"/>
    <w:pPr>
      <w:spacing w:after="120"/>
    </w:pPr>
    <w:rPr>
      <w:rFonts w:ascii="Arial" w:eastAsia="MS Mincho" w:hAnsi="Arial"/>
      <w:sz w:val="20"/>
      <w:szCs w:val="24"/>
      <w:lang w:eastAsia="en-US"/>
    </w:rPr>
  </w:style>
  <w:style w:type="paragraph" w:customStyle="1" w:styleId="4Bulletedcopyblue">
    <w:name w:val="4 Bulleted copy blue"/>
    <w:basedOn w:val="Normal"/>
    <w:qFormat/>
    <w:rsid w:val="002C553D"/>
    <w:pPr>
      <w:numPr>
        <w:numId w:val="2"/>
      </w:numPr>
      <w:spacing w:after="120"/>
    </w:pPr>
    <w:rPr>
      <w:rFonts w:ascii="Arial" w:eastAsia="MS Mincho" w:hAnsi="Arial" w:cs="Arial"/>
      <w:sz w:val="20"/>
      <w:lang w:eastAsia="en-US"/>
    </w:rPr>
  </w:style>
  <w:style w:type="character" w:customStyle="1" w:styleId="1bodycopy10ptChar">
    <w:name w:val="1 body copy 10pt Char"/>
    <w:link w:val="1bodycopy10pt"/>
    <w:rsid w:val="002C553D"/>
    <w:rPr>
      <w:rFonts w:ascii="Arial" w:eastAsia="MS Mincho" w:hAnsi="Arial" w:cs="Times New Roman"/>
      <w:sz w:val="20"/>
      <w:szCs w:val="24"/>
    </w:rPr>
  </w:style>
  <w:style w:type="paragraph" w:customStyle="1" w:styleId="6Abstract">
    <w:name w:val="6 Abstract"/>
    <w:qFormat/>
    <w:rsid w:val="002C553D"/>
    <w:pPr>
      <w:spacing w:after="240" w:line="259" w:lineRule="auto"/>
    </w:pPr>
    <w:rPr>
      <w:rFonts w:ascii="Arial" w:eastAsia="MS Mincho" w:hAnsi="Arial" w:cs="Times New Roman"/>
      <w:sz w:val="28"/>
      <w:szCs w:val="28"/>
      <w:lang w:val="en-US"/>
    </w:rPr>
  </w:style>
  <w:style w:type="paragraph" w:customStyle="1" w:styleId="Tablebodycopy">
    <w:name w:val="Table body copy"/>
    <w:basedOn w:val="1bodycopy10pt"/>
    <w:qFormat/>
    <w:rsid w:val="002C553D"/>
    <w:pPr>
      <w:keepLines/>
      <w:spacing w:after="60"/>
      <w:textboxTightWrap w:val="allLines"/>
    </w:pPr>
  </w:style>
  <w:style w:type="paragraph" w:customStyle="1" w:styleId="Bulletedcopylevel2">
    <w:name w:val="Bulleted copy level 2"/>
    <w:basedOn w:val="1bodycopy10pt"/>
    <w:qFormat/>
    <w:rsid w:val="002C553D"/>
    <w:pPr>
      <w:numPr>
        <w:numId w:val="3"/>
      </w:numPr>
    </w:pPr>
  </w:style>
  <w:style w:type="paragraph" w:customStyle="1" w:styleId="Tablecopybulleted">
    <w:name w:val="Table copy bulleted"/>
    <w:basedOn w:val="Tablebodycopy"/>
    <w:qFormat/>
    <w:rsid w:val="002C553D"/>
    <w:pPr>
      <w:numPr>
        <w:numId w:val="4"/>
      </w:numPr>
      <w:ind w:left="360" w:hanging="360"/>
    </w:pPr>
  </w:style>
  <w:style w:type="paragraph" w:customStyle="1" w:styleId="Subhead2">
    <w:name w:val="Subhead 2"/>
    <w:basedOn w:val="1bodycopy10pt"/>
    <w:next w:val="1bodycopy10pt"/>
    <w:link w:val="Subhead2Char"/>
    <w:qFormat/>
    <w:rsid w:val="002C553D"/>
    <w:pPr>
      <w:spacing w:before="240"/>
    </w:pPr>
    <w:rPr>
      <w:b/>
      <w:color w:val="12263F"/>
      <w:sz w:val="24"/>
    </w:rPr>
  </w:style>
  <w:style w:type="character" w:customStyle="1" w:styleId="Subhead2Char">
    <w:name w:val="Subhead 2 Char"/>
    <w:link w:val="Subhead2"/>
    <w:rsid w:val="002C553D"/>
    <w:rPr>
      <w:rFonts w:ascii="Arial" w:eastAsia="MS Mincho" w:hAnsi="Arial" w:cs="Times New Roman"/>
      <w:b/>
      <w:color w:val="12263F"/>
      <w:sz w:val="24"/>
      <w:szCs w:val="24"/>
    </w:rPr>
  </w:style>
  <w:style w:type="paragraph" w:customStyle="1" w:styleId="xxxmsonormal">
    <w:name w:val="x_x_x_msonormal"/>
    <w:basedOn w:val="Normal"/>
    <w:rsid w:val="00C20E21"/>
    <w:rPr>
      <w:rFonts w:ascii="Times New Roman" w:eastAsiaTheme="minorHAnsi" w:hAnsi="Times New Roman"/>
      <w:szCs w:val="24"/>
    </w:rPr>
  </w:style>
  <w:style w:type="character" w:styleId="UnresolvedMention">
    <w:name w:val="Unresolved Mention"/>
    <w:basedOn w:val="DefaultParagraphFont"/>
    <w:uiPriority w:val="99"/>
    <w:semiHidden/>
    <w:unhideWhenUsed/>
    <w:rsid w:val="00070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73684">
      <w:bodyDiv w:val="1"/>
      <w:marLeft w:val="0"/>
      <w:marRight w:val="0"/>
      <w:marTop w:val="0"/>
      <w:marBottom w:val="0"/>
      <w:divBdr>
        <w:top w:val="none" w:sz="0" w:space="0" w:color="auto"/>
        <w:left w:val="none" w:sz="0" w:space="0" w:color="auto"/>
        <w:bottom w:val="none" w:sz="0" w:space="0" w:color="auto"/>
        <w:right w:val="none" w:sz="0" w:space="0" w:color="auto"/>
      </w:divBdr>
    </w:div>
    <w:div w:id="87041869">
      <w:bodyDiv w:val="1"/>
      <w:marLeft w:val="0"/>
      <w:marRight w:val="0"/>
      <w:marTop w:val="0"/>
      <w:marBottom w:val="0"/>
      <w:divBdr>
        <w:top w:val="none" w:sz="0" w:space="0" w:color="auto"/>
        <w:left w:val="none" w:sz="0" w:space="0" w:color="auto"/>
        <w:bottom w:val="none" w:sz="0" w:space="0" w:color="auto"/>
        <w:right w:val="none" w:sz="0" w:space="0" w:color="auto"/>
      </w:divBdr>
    </w:div>
    <w:div w:id="282931468">
      <w:bodyDiv w:val="1"/>
      <w:marLeft w:val="0"/>
      <w:marRight w:val="0"/>
      <w:marTop w:val="0"/>
      <w:marBottom w:val="0"/>
      <w:divBdr>
        <w:top w:val="none" w:sz="0" w:space="0" w:color="auto"/>
        <w:left w:val="none" w:sz="0" w:space="0" w:color="auto"/>
        <w:bottom w:val="none" w:sz="0" w:space="0" w:color="auto"/>
        <w:right w:val="none" w:sz="0" w:space="0" w:color="auto"/>
      </w:divBdr>
    </w:div>
    <w:div w:id="289291397">
      <w:bodyDiv w:val="1"/>
      <w:marLeft w:val="0"/>
      <w:marRight w:val="0"/>
      <w:marTop w:val="0"/>
      <w:marBottom w:val="0"/>
      <w:divBdr>
        <w:top w:val="none" w:sz="0" w:space="0" w:color="auto"/>
        <w:left w:val="none" w:sz="0" w:space="0" w:color="auto"/>
        <w:bottom w:val="none" w:sz="0" w:space="0" w:color="auto"/>
        <w:right w:val="none" w:sz="0" w:space="0" w:color="auto"/>
      </w:divBdr>
      <w:divsChild>
        <w:div w:id="33190619">
          <w:marLeft w:val="360"/>
          <w:marRight w:val="0"/>
          <w:marTop w:val="200"/>
          <w:marBottom w:val="0"/>
          <w:divBdr>
            <w:top w:val="none" w:sz="0" w:space="0" w:color="auto"/>
            <w:left w:val="none" w:sz="0" w:space="0" w:color="auto"/>
            <w:bottom w:val="none" w:sz="0" w:space="0" w:color="auto"/>
            <w:right w:val="none" w:sz="0" w:space="0" w:color="auto"/>
          </w:divBdr>
        </w:div>
        <w:div w:id="1232810393">
          <w:marLeft w:val="360"/>
          <w:marRight w:val="0"/>
          <w:marTop w:val="200"/>
          <w:marBottom w:val="0"/>
          <w:divBdr>
            <w:top w:val="none" w:sz="0" w:space="0" w:color="auto"/>
            <w:left w:val="none" w:sz="0" w:space="0" w:color="auto"/>
            <w:bottom w:val="none" w:sz="0" w:space="0" w:color="auto"/>
            <w:right w:val="none" w:sz="0" w:space="0" w:color="auto"/>
          </w:divBdr>
        </w:div>
        <w:div w:id="1669554238">
          <w:marLeft w:val="360"/>
          <w:marRight w:val="0"/>
          <w:marTop w:val="200"/>
          <w:marBottom w:val="0"/>
          <w:divBdr>
            <w:top w:val="none" w:sz="0" w:space="0" w:color="auto"/>
            <w:left w:val="none" w:sz="0" w:space="0" w:color="auto"/>
            <w:bottom w:val="none" w:sz="0" w:space="0" w:color="auto"/>
            <w:right w:val="none" w:sz="0" w:space="0" w:color="auto"/>
          </w:divBdr>
        </w:div>
        <w:div w:id="1736776319">
          <w:marLeft w:val="360"/>
          <w:marRight w:val="0"/>
          <w:marTop w:val="200"/>
          <w:marBottom w:val="0"/>
          <w:divBdr>
            <w:top w:val="none" w:sz="0" w:space="0" w:color="auto"/>
            <w:left w:val="none" w:sz="0" w:space="0" w:color="auto"/>
            <w:bottom w:val="none" w:sz="0" w:space="0" w:color="auto"/>
            <w:right w:val="none" w:sz="0" w:space="0" w:color="auto"/>
          </w:divBdr>
        </w:div>
        <w:div w:id="1770924073">
          <w:marLeft w:val="360"/>
          <w:marRight w:val="0"/>
          <w:marTop w:val="200"/>
          <w:marBottom w:val="0"/>
          <w:divBdr>
            <w:top w:val="none" w:sz="0" w:space="0" w:color="auto"/>
            <w:left w:val="none" w:sz="0" w:space="0" w:color="auto"/>
            <w:bottom w:val="none" w:sz="0" w:space="0" w:color="auto"/>
            <w:right w:val="none" w:sz="0" w:space="0" w:color="auto"/>
          </w:divBdr>
        </w:div>
        <w:div w:id="2098944300">
          <w:marLeft w:val="360"/>
          <w:marRight w:val="0"/>
          <w:marTop w:val="200"/>
          <w:marBottom w:val="0"/>
          <w:divBdr>
            <w:top w:val="none" w:sz="0" w:space="0" w:color="auto"/>
            <w:left w:val="none" w:sz="0" w:space="0" w:color="auto"/>
            <w:bottom w:val="none" w:sz="0" w:space="0" w:color="auto"/>
            <w:right w:val="none" w:sz="0" w:space="0" w:color="auto"/>
          </w:divBdr>
        </w:div>
      </w:divsChild>
    </w:div>
    <w:div w:id="358165919">
      <w:bodyDiv w:val="1"/>
      <w:marLeft w:val="0"/>
      <w:marRight w:val="0"/>
      <w:marTop w:val="0"/>
      <w:marBottom w:val="0"/>
      <w:divBdr>
        <w:top w:val="none" w:sz="0" w:space="0" w:color="auto"/>
        <w:left w:val="none" w:sz="0" w:space="0" w:color="auto"/>
        <w:bottom w:val="none" w:sz="0" w:space="0" w:color="auto"/>
        <w:right w:val="none" w:sz="0" w:space="0" w:color="auto"/>
      </w:divBdr>
    </w:div>
    <w:div w:id="1703893624">
      <w:bodyDiv w:val="1"/>
      <w:marLeft w:val="0"/>
      <w:marRight w:val="0"/>
      <w:marTop w:val="0"/>
      <w:marBottom w:val="0"/>
      <w:divBdr>
        <w:top w:val="none" w:sz="0" w:space="0" w:color="auto"/>
        <w:left w:val="none" w:sz="0" w:space="0" w:color="auto"/>
        <w:bottom w:val="none" w:sz="0" w:space="0" w:color="auto"/>
        <w:right w:val="none" w:sz="0" w:space="0" w:color="auto"/>
      </w:divBdr>
    </w:div>
    <w:div w:id="1775245407">
      <w:bodyDiv w:val="1"/>
      <w:marLeft w:val="0"/>
      <w:marRight w:val="0"/>
      <w:marTop w:val="0"/>
      <w:marBottom w:val="0"/>
      <w:divBdr>
        <w:top w:val="none" w:sz="0" w:space="0" w:color="auto"/>
        <w:left w:val="none" w:sz="0" w:space="0" w:color="auto"/>
        <w:bottom w:val="none" w:sz="0" w:space="0" w:color="auto"/>
        <w:right w:val="none" w:sz="0" w:space="0" w:color="auto"/>
      </w:divBdr>
    </w:div>
    <w:div w:id="1840348358">
      <w:bodyDiv w:val="1"/>
      <w:marLeft w:val="0"/>
      <w:marRight w:val="0"/>
      <w:marTop w:val="0"/>
      <w:marBottom w:val="0"/>
      <w:divBdr>
        <w:top w:val="none" w:sz="0" w:space="0" w:color="auto"/>
        <w:left w:val="none" w:sz="0" w:space="0" w:color="auto"/>
        <w:bottom w:val="none" w:sz="0" w:space="0" w:color="auto"/>
        <w:right w:val="none" w:sz="0" w:space="0" w:color="auto"/>
      </w:divBdr>
    </w:div>
    <w:div w:id="1989430753">
      <w:bodyDiv w:val="1"/>
      <w:marLeft w:val="0"/>
      <w:marRight w:val="0"/>
      <w:marTop w:val="0"/>
      <w:marBottom w:val="0"/>
      <w:divBdr>
        <w:top w:val="none" w:sz="0" w:space="0" w:color="auto"/>
        <w:left w:val="none" w:sz="0" w:space="0" w:color="auto"/>
        <w:bottom w:val="none" w:sz="0" w:space="0" w:color="auto"/>
        <w:right w:val="none" w:sz="0" w:space="0" w:color="auto"/>
      </w:divBdr>
    </w:div>
    <w:div w:id="201949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gov.uk/government/publications/supporting-pupils-at-school-with-medical-conditions--3" TargetMode="External"/><Relationship Id="rId26" Type="http://schemas.openxmlformats.org/officeDocument/2006/relationships/footer" Target="footer1.xml"/><Relationship Id="rId39" Type="http://schemas.openxmlformats.org/officeDocument/2006/relationships/image" Target="media/image15.png"/><Relationship Id="rId21" Type="http://schemas.openxmlformats.org/officeDocument/2006/relationships/hyperlink" Target="http://www.legislation.gov.uk/ukpga/2006/40/section/88"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equality-act-2010-advice-for-schools" TargetMode="Externa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gov.uk/government/publications/searching-screening-and-confiscation" TargetMode="External"/><Relationship Id="rId28" Type="http://schemas.openxmlformats.org/officeDocument/2006/relationships/footer" Target="footer2.xml"/><Relationship Id="rId36" Type="http://schemas.openxmlformats.org/officeDocument/2006/relationships/image" Target="media/image12.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send-code-of-practice-0-to-25" TargetMode="External"/><Relationship Id="rId31" Type="http://schemas.openxmlformats.org/officeDocument/2006/relationships/header" Target="header4.xm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mailto:admin@warblingtonschool.co.uk" TargetMode="External"/><Relationship Id="rId27"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gov.uk/government/publications/keeping-children-safe-in-education--2" TargetMode="Externa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4.png"/><Relationship Id="rId46" Type="http://schemas.openxmlformats.org/officeDocument/2006/relationships/header" Target="header8.xml"/><Relationship Id="rId20" Type="http://schemas.openxmlformats.org/officeDocument/2006/relationships/hyperlink" Target="http://www.legislation.gov.uk/ukpga/2002/32/section/175"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219310-084a-4401-b357-b8a05f01300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EEDFB342F93EE4ABC70FE13591B2533" ma:contentTypeVersion="18" ma:contentTypeDescription="Create a new document." ma:contentTypeScope="" ma:versionID="9b1fd129ed536d53125aaac94b97c9d4">
  <xsd:schema xmlns:xsd="http://www.w3.org/2001/XMLSchema" xmlns:xs="http://www.w3.org/2001/XMLSchema" xmlns:p="http://schemas.microsoft.com/office/2006/metadata/properties" xmlns:ns3="46456e5f-3136-45a3-9c04-7c62e0736af2" xmlns:ns4="72219310-084a-4401-b357-b8a05f013002" targetNamespace="http://schemas.microsoft.com/office/2006/metadata/properties" ma:root="true" ma:fieldsID="ad5c11c1a7859283311aa3126743cf0a" ns3:_="" ns4:_="">
    <xsd:import namespace="46456e5f-3136-45a3-9c04-7c62e0736af2"/>
    <xsd:import namespace="72219310-084a-4401-b357-b8a05f01300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456e5f-3136-45a3-9c04-7c62e0736a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19310-084a-4401-b357-b8a05f01300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9E2F7-DA6D-4DA7-AA9F-098F2F3D048E}">
  <ds:schemaRefs>
    <ds:schemaRef ds:uri="http://schemas.microsoft.com/sharepoint/v3/contenttype/forms"/>
  </ds:schemaRefs>
</ds:datastoreItem>
</file>

<file path=customXml/itemProps2.xml><?xml version="1.0" encoding="utf-8"?>
<ds:datastoreItem xmlns:ds="http://schemas.openxmlformats.org/officeDocument/2006/customXml" ds:itemID="{CA124CC5-07FF-46E0-B37B-28F0EF5E0299}">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terms/"/>
    <ds:schemaRef ds:uri="46456e5f-3136-45a3-9c04-7c62e0736af2"/>
    <ds:schemaRef ds:uri="http://purl.org/dc/dcmitype/"/>
    <ds:schemaRef ds:uri="72219310-084a-4401-b357-b8a05f013002"/>
  </ds:schemaRefs>
</ds:datastoreItem>
</file>

<file path=customXml/itemProps3.xml><?xml version="1.0" encoding="utf-8"?>
<ds:datastoreItem xmlns:ds="http://schemas.openxmlformats.org/officeDocument/2006/customXml" ds:itemID="{109FAAF9-9C17-4009-AF36-81DDA041F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456e5f-3136-45a3-9c04-7c62e0736af2"/>
    <ds:schemaRef ds:uri="72219310-084a-4401-b357-b8a05f013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242958-6A5B-433A-9C87-D3D4DE377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6368</Words>
  <Characters>36298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Warblington School</Company>
  <LinksUpToDate>false</LinksUpToDate>
  <CharactersWithSpaces>42581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Mrs V Wrixon</cp:lastModifiedBy>
  <cp:revision>4</cp:revision>
  <cp:lastPrinted>2024-03-12T14:34:00Z</cp:lastPrinted>
  <dcterms:created xsi:type="dcterms:W3CDTF">2024-06-12T09:08:00Z</dcterms:created>
  <dcterms:modified xsi:type="dcterms:W3CDTF">2024-06-24T13:33:00Z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0x0101002EEDFB342F93EE4ABC70FE13591B2533</vt:lpwstr>
  </property>
</Properties>
</file>